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BD8B0" w14:textId="77777777" w:rsidR="001279DD" w:rsidRPr="00E607B2" w:rsidRDefault="001279DD" w:rsidP="002A0AA9">
      <w:pPr>
        <w:rPr>
          <w:szCs w:val="21"/>
        </w:rPr>
      </w:pPr>
      <w:bookmarkStart w:id="0" w:name="_Hlk170994209"/>
      <w:bookmarkStart w:id="1" w:name="_Hlk170994291"/>
      <w:r w:rsidRPr="00E607B2">
        <w:rPr>
          <w:rFonts w:hint="eastAsia"/>
          <w:szCs w:val="21"/>
        </w:rPr>
        <w:t>別記様式第１号</w:t>
      </w:r>
    </w:p>
    <w:p w14:paraId="1044CA0E" w14:textId="77777777" w:rsidR="001279DD" w:rsidRPr="00E607B2" w:rsidRDefault="001279DD" w:rsidP="001279DD">
      <w:pPr>
        <w:ind w:leftChars="100" w:left="210"/>
        <w:rPr>
          <w:szCs w:val="21"/>
        </w:rPr>
      </w:pPr>
    </w:p>
    <w:p w14:paraId="3A084724" w14:textId="3C61AAC5" w:rsidR="001279DD" w:rsidRPr="00E607B2" w:rsidRDefault="00DF0E83" w:rsidP="009250F5">
      <w:pPr>
        <w:spacing w:line="300" w:lineRule="exact"/>
        <w:ind w:leftChars="100" w:left="210"/>
        <w:jc w:val="center"/>
        <w:rPr>
          <w:sz w:val="36"/>
          <w:szCs w:val="28"/>
        </w:rPr>
      </w:pPr>
      <w:r w:rsidRPr="00E607B2">
        <w:rPr>
          <w:rFonts w:hint="eastAsia"/>
          <w:kern w:val="0"/>
          <w:sz w:val="28"/>
          <w:szCs w:val="28"/>
        </w:rPr>
        <w:t>令和</w:t>
      </w:r>
      <w:r w:rsidR="00892FDC">
        <w:rPr>
          <w:rFonts w:hint="eastAsia"/>
          <w:kern w:val="0"/>
          <w:sz w:val="28"/>
          <w:szCs w:val="28"/>
        </w:rPr>
        <w:t>８</w:t>
      </w:r>
      <w:r w:rsidR="00B521CF" w:rsidRPr="00E607B2">
        <w:rPr>
          <w:rFonts w:hint="eastAsia"/>
          <w:kern w:val="0"/>
          <w:sz w:val="28"/>
          <w:szCs w:val="28"/>
        </w:rPr>
        <w:t xml:space="preserve">年度　</w:t>
      </w:r>
      <w:r w:rsidR="004A54F6" w:rsidRPr="00E607B2">
        <w:rPr>
          <w:rFonts w:hint="eastAsia"/>
          <w:kern w:val="0"/>
          <w:sz w:val="28"/>
          <w:szCs w:val="28"/>
        </w:rPr>
        <w:t>物価高騰対策土地改良区等支援事業</w:t>
      </w:r>
    </w:p>
    <w:p w14:paraId="6A9DF190" w14:textId="77777777" w:rsidR="001279DD" w:rsidRPr="00E607B2" w:rsidRDefault="00F73A8B" w:rsidP="009250F5">
      <w:pPr>
        <w:spacing w:line="300" w:lineRule="exact"/>
        <w:ind w:leftChars="100" w:left="210"/>
        <w:jc w:val="center"/>
        <w:rPr>
          <w:szCs w:val="21"/>
        </w:rPr>
      </w:pPr>
      <w:r w:rsidRPr="00E607B2">
        <w:rPr>
          <w:rFonts w:hint="eastAsia"/>
          <w:spacing w:val="385"/>
          <w:kern w:val="0"/>
          <w:sz w:val="28"/>
          <w:szCs w:val="28"/>
          <w:fitText w:val="4480" w:id="896771329"/>
        </w:rPr>
        <w:t>採択申請</w:t>
      </w:r>
      <w:r w:rsidRPr="00E607B2">
        <w:rPr>
          <w:rFonts w:hint="eastAsia"/>
          <w:kern w:val="0"/>
          <w:sz w:val="28"/>
          <w:szCs w:val="28"/>
          <w:fitText w:val="4480" w:id="896771329"/>
        </w:rPr>
        <w:t>書</w:t>
      </w:r>
    </w:p>
    <w:p w14:paraId="48491813" w14:textId="77777777" w:rsidR="00A021D8" w:rsidRPr="00E607B2" w:rsidRDefault="00A021D8" w:rsidP="001279DD">
      <w:pPr>
        <w:ind w:leftChars="100" w:left="210"/>
        <w:rPr>
          <w:szCs w:val="21"/>
        </w:rPr>
      </w:pPr>
      <w:r w:rsidRPr="00E607B2">
        <w:rPr>
          <w:rFonts w:hint="eastAsia"/>
          <w:szCs w:val="21"/>
        </w:rPr>
        <w:t xml:space="preserve">　</w:t>
      </w:r>
    </w:p>
    <w:p w14:paraId="372D66EC" w14:textId="77777777" w:rsidR="00C40503" w:rsidRPr="00E607B2" w:rsidRDefault="00C40503" w:rsidP="001279DD">
      <w:pPr>
        <w:ind w:leftChars="100" w:left="210"/>
        <w:rPr>
          <w:szCs w:val="21"/>
        </w:rPr>
      </w:pPr>
    </w:p>
    <w:p w14:paraId="63D2334A" w14:textId="77777777" w:rsidR="001279DD" w:rsidRPr="00E607B2" w:rsidRDefault="001279DD" w:rsidP="0029488E">
      <w:pPr>
        <w:wordWrap w:val="0"/>
        <w:spacing w:line="380" w:lineRule="exact"/>
        <w:ind w:firstLineChars="3500" w:firstLine="7350"/>
        <w:jc w:val="right"/>
        <w:rPr>
          <w:kern w:val="0"/>
          <w:szCs w:val="21"/>
        </w:rPr>
      </w:pPr>
      <w:r w:rsidRPr="00E607B2">
        <w:rPr>
          <w:rFonts w:hint="eastAsia"/>
          <w:kern w:val="0"/>
          <w:szCs w:val="21"/>
        </w:rPr>
        <w:t>番　　　　号</w:t>
      </w:r>
      <w:r w:rsidR="0029488E" w:rsidRPr="00E607B2">
        <w:rPr>
          <w:rFonts w:hint="eastAsia"/>
          <w:kern w:val="0"/>
          <w:szCs w:val="21"/>
        </w:rPr>
        <w:t xml:space="preserve">　</w:t>
      </w:r>
    </w:p>
    <w:p w14:paraId="120689A2" w14:textId="77777777" w:rsidR="001279DD" w:rsidRPr="00E607B2" w:rsidRDefault="00605C3C" w:rsidP="0029488E">
      <w:pPr>
        <w:wordWrap w:val="0"/>
        <w:spacing w:line="380" w:lineRule="exact"/>
        <w:ind w:firstLineChars="3300" w:firstLine="6930"/>
        <w:jc w:val="right"/>
        <w:rPr>
          <w:kern w:val="0"/>
          <w:szCs w:val="21"/>
        </w:rPr>
      </w:pPr>
      <w:r w:rsidRPr="00E607B2">
        <w:rPr>
          <w:rFonts w:hint="eastAsia"/>
          <w:kern w:val="0"/>
          <w:szCs w:val="21"/>
        </w:rPr>
        <w:t>令和</w:t>
      </w:r>
      <w:r w:rsidR="00F51140" w:rsidRPr="00E607B2">
        <w:rPr>
          <w:rFonts w:hint="eastAsia"/>
          <w:kern w:val="0"/>
          <w:szCs w:val="21"/>
        </w:rPr>
        <w:t xml:space="preserve">　</w:t>
      </w:r>
      <w:r w:rsidR="001279DD" w:rsidRPr="00E607B2">
        <w:rPr>
          <w:rFonts w:hint="eastAsia"/>
          <w:kern w:val="0"/>
          <w:szCs w:val="21"/>
        </w:rPr>
        <w:t>年　月　日</w:t>
      </w:r>
      <w:r w:rsidR="0029488E" w:rsidRPr="00E607B2">
        <w:rPr>
          <w:rFonts w:hint="eastAsia"/>
          <w:kern w:val="0"/>
          <w:szCs w:val="21"/>
        </w:rPr>
        <w:t xml:space="preserve">　</w:t>
      </w:r>
    </w:p>
    <w:p w14:paraId="1FDAC6F9" w14:textId="77777777" w:rsidR="001279DD" w:rsidRPr="00E607B2" w:rsidRDefault="001279DD" w:rsidP="001279DD">
      <w:pPr>
        <w:spacing w:line="380" w:lineRule="exact"/>
        <w:ind w:firstLineChars="3300" w:firstLine="6930"/>
        <w:rPr>
          <w:kern w:val="0"/>
          <w:szCs w:val="21"/>
        </w:rPr>
      </w:pPr>
    </w:p>
    <w:p w14:paraId="270FFE00" w14:textId="77777777" w:rsidR="00C40503" w:rsidRPr="00E607B2" w:rsidRDefault="00C40503" w:rsidP="001279DD">
      <w:pPr>
        <w:spacing w:line="380" w:lineRule="exact"/>
        <w:ind w:firstLineChars="3300" w:firstLine="6930"/>
        <w:rPr>
          <w:kern w:val="0"/>
          <w:szCs w:val="21"/>
        </w:rPr>
      </w:pPr>
    </w:p>
    <w:p w14:paraId="2B8FFAAD" w14:textId="77777777" w:rsidR="001279DD" w:rsidRPr="00E607B2" w:rsidRDefault="001279DD" w:rsidP="004B24F5">
      <w:pPr>
        <w:spacing w:line="380" w:lineRule="exact"/>
        <w:ind w:firstLineChars="100" w:firstLine="210"/>
        <w:rPr>
          <w:kern w:val="0"/>
          <w:szCs w:val="21"/>
        </w:rPr>
      </w:pPr>
      <w:r w:rsidRPr="00E607B2">
        <w:rPr>
          <w:rFonts w:hint="eastAsia"/>
          <w:kern w:val="0"/>
          <w:szCs w:val="21"/>
        </w:rPr>
        <w:t xml:space="preserve">滋賀県知事　</w:t>
      </w:r>
      <w:r w:rsidR="00917129" w:rsidRPr="00E607B2">
        <w:rPr>
          <w:rFonts w:hint="eastAsia"/>
          <w:kern w:val="0"/>
          <w:szCs w:val="21"/>
        </w:rPr>
        <w:t xml:space="preserve">　</w:t>
      </w:r>
      <w:r w:rsidR="00A021D8" w:rsidRPr="00E607B2">
        <w:rPr>
          <w:rFonts w:hint="eastAsia"/>
          <w:kern w:val="0"/>
          <w:szCs w:val="21"/>
        </w:rPr>
        <w:t>三日月</w:t>
      </w:r>
      <w:r w:rsidR="00A021D8" w:rsidRPr="00E607B2">
        <w:rPr>
          <w:rFonts w:hint="eastAsia"/>
          <w:kern w:val="0"/>
          <w:szCs w:val="21"/>
        </w:rPr>
        <w:t xml:space="preserve">  </w:t>
      </w:r>
      <w:r w:rsidR="00A021D8" w:rsidRPr="00E607B2">
        <w:rPr>
          <w:rFonts w:hint="eastAsia"/>
          <w:kern w:val="0"/>
          <w:szCs w:val="21"/>
        </w:rPr>
        <w:t>大造</w:t>
      </w:r>
      <w:r w:rsidR="00091AB6" w:rsidRPr="00E607B2">
        <w:rPr>
          <w:rFonts w:hint="eastAsia"/>
          <w:kern w:val="0"/>
          <w:szCs w:val="21"/>
        </w:rPr>
        <w:t xml:space="preserve">　</w:t>
      </w:r>
    </w:p>
    <w:p w14:paraId="4D908CEC" w14:textId="77777777" w:rsidR="001279DD" w:rsidRPr="00E607B2" w:rsidRDefault="001279DD" w:rsidP="004B24F5">
      <w:pPr>
        <w:rPr>
          <w:szCs w:val="21"/>
        </w:rPr>
      </w:pPr>
    </w:p>
    <w:p w14:paraId="3D7B1DEA" w14:textId="77777777" w:rsidR="004B24F5" w:rsidRPr="00E607B2" w:rsidRDefault="004B24F5" w:rsidP="004B24F5">
      <w:pPr>
        <w:jc w:val="left"/>
        <w:rPr>
          <w:szCs w:val="21"/>
        </w:rPr>
      </w:pPr>
    </w:p>
    <w:tbl>
      <w:tblPr>
        <w:tblStyle w:val="1"/>
        <w:tblW w:w="5244"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3255"/>
      </w:tblGrid>
      <w:tr w:rsidR="00E607B2" w:rsidRPr="00E607B2" w14:paraId="7E2BB173" w14:textId="77777777" w:rsidTr="00CD6371">
        <w:tc>
          <w:tcPr>
            <w:tcW w:w="1989" w:type="dxa"/>
          </w:tcPr>
          <w:p w14:paraId="37376E3A" w14:textId="77777777" w:rsidR="004B24F5" w:rsidRPr="00E607B2" w:rsidRDefault="004B24F5" w:rsidP="004B24F5">
            <w:pPr>
              <w:rPr>
                <w:rFonts w:asciiTheme="minorEastAsia" w:hAnsiTheme="minorEastAsia"/>
                <w:szCs w:val="22"/>
              </w:rPr>
            </w:pPr>
            <w:r w:rsidRPr="00E607B2">
              <w:rPr>
                <w:rFonts w:asciiTheme="minorEastAsia" w:hAnsiTheme="minorEastAsia" w:hint="eastAsia"/>
                <w:szCs w:val="22"/>
              </w:rPr>
              <w:t>事業主体所在地</w:t>
            </w:r>
          </w:p>
        </w:tc>
        <w:tc>
          <w:tcPr>
            <w:tcW w:w="3255" w:type="dxa"/>
          </w:tcPr>
          <w:p w14:paraId="648C8734" w14:textId="77777777" w:rsidR="004B24F5" w:rsidRPr="00E607B2" w:rsidRDefault="004B24F5" w:rsidP="004B24F5">
            <w:pPr>
              <w:rPr>
                <w:rFonts w:asciiTheme="minorEastAsia" w:hAnsiTheme="minorEastAsia"/>
                <w:szCs w:val="22"/>
              </w:rPr>
            </w:pPr>
          </w:p>
        </w:tc>
      </w:tr>
      <w:tr w:rsidR="00E607B2" w:rsidRPr="00E607B2" w14:paraId="5550D6DC" w14:textId="77777777" w:rsidTr="00CD6371">
        <w:tc>
          <w:tcPr>
            <w:tcW w:w="1989" w:type="dxa"/>
          </w:tcPr>
          <w:p w14:paraId="6D4387A1" w14:textId="77777777" w:rsidR="004B24F5" w:rsidRPr="00E607B2" w:rsidRDefault="004B24F5" w:rsidP="004B24F5">
            <w:pPr>
              <w:rPr>
                <w:rFonts w:asciiTheme="minorEastAsia" w:hAnsiTheme="minorEastAsia"/>
                <w:szCs w:val="22"/>
              </w:rPr>
            </w:pPr>
            <w:r w:rsidRPr="00E607B2">
              <w:rPr>
                <w:rFonts w:asciiTheme="minorEastAsia" w:hAnsiTheme="minorEastAsia" w:hint="eastAsia"/>
                <w:szCs w:val="22"/>
              </w:rPr>
              <w:t>事業主体名</w:t>
            </w:r>
          </w:p>
        </w:tc>
        <w:tc>
          <w:tcPr>
            <w:tcW w:w="3255" w:type="dxa"/>
          </w:tcPr>
          <w:p w14:paraId="52B71942" w14:textId="77777777" w:rsidR="004B24F5" w:rsidRPr="00E607B2" w:rsidRDefault="004B24F5" w:rsidP="004B24F5">
            <w:pPr>
              <w:rPr>
                <w:rFonts w:asciiTheme="minorEastAsia" w:hAnsiTheme="minorEastAsia"/>
                <w:szCs w:val="22"/>
              </w:rPr>
            </w:pPr>
          </w:p>
        </w:tc>
      </w:tr>
      <w:tr w:rsidR="00E607B2" w:rsidRPr="00E607B2" w14:paraId="65D08CA1" w14:textId="77777777" w:rsidTr="00CD6371">
        <w:tc>
          <w:tcPr>
            <w:tcW w:w="1989" w:type="dxa"/>
          </w:tcPr>
          <w:p w14:paraId="194FA69E" w14:textId="410DED5C" w:rsidR="004B24F5" w:rsidRPr="00E607B2" w:rsidRDefault="00DA3C92" w:rsidP="004B24F5">
            <w:pPr>
              <w:rPr>
                <w:rFonts w:asciiTheme="minorEastAsia" w:hAnsiTheme="minorEastAsia"/>
                <w:szCs w:val="22"/>
              </w:rPr>
            </w:pPr>
            <w:r w:rsidRPr="00E607B2">
              <w:rPr>
                <w:rFonts w:asciiTheme="minorEastAsia" w:hAnsiTheme="minorEastAsia" w:hint="eastAsia"/>
                <w:szCs w:val="22"/>
              </w:rPr>
              <w:t>代表者職</w:t>
            </w:r>
            <w:r w:rsidR="00CD6371" w:rsidRPr="00E607B2">
              <w:rPr>
                <w:rFonts w:asciiTheme="minorEastAsia" w:hAnsiTheme="minorEastAsia" w:hint="eastAsia"/>
                <w:szCs w:val="22"/>
              </w:rPr>
              <w:t>名</w:t>
            </w:r>
            <w:r w:rsidRPr="00E607B2">
              <w:rPr>
                <w:rFonts w:asciiTheme="minorEastAsia" w:hAnsiTheme="minorEastAsia" w:hint="eastAsia"/>
                <w:szCs w:val="22"/>
              </w:rPr>
              <w:t>・</w:t>
            </w:r>
            <w:r w:rsidR="004B24F5" w:rsidRPr="00E607B2">
              <w:rPr>
                <w:rFonts w:asciiTheme="minorEastAsia" w:hAnsiTheme="minorEastAsia" w:hint="eastAsia"/>
                <w:szCs w:val="22"/>
              </w:rPr>
              <w:t>氏名</w:t>
            </w:r>
          </w:p>
        </w:tc>
        <w:tc>
          <w:tcPr>
            <w:tcW w:w="3255" w:type="dxa"/>
          </w:tcPr>
          <w:p w14:paraId="1FB7B612" w14:textId="77777777" w:rsidR="004B24F5" w:rsidRPr="00E607B2" w:rsidRDefault="004B24F5" w:rsidP="004B24F5">
            <w:pPr>
              <w:rPr>
                <w:rFonts w:asciiTheme="minorEastAsia" w:hAnsiTheme="minorEastAsia"/>
                <w:szCs w:val="22"/>
              </w:rPr>
            </w:pPr>
          </w:p>
        </w:tc>
      </w:tr>
      <w:tr w:rsidR="00E607B2" w:rsidRPr="00E607B2" w14:paraId="34F6F6FF" w14:textId="77777777" w:rsidTr="00CD6371">
        <w:tc>
          <w:tcPr>
            <w:tcW w:w="1989" w:type="dxa"/>
          </w:tcPr>
          <w:p w14:paraId="0CAFF042" w14:textId="77777777" w:rsidR="004B24F5" w:rsidRPr="00E607B2" w:rsidRDefault="004B24F5" w:rsidP="004B24F5">
            <w:pPr>
              <w:rPr>
                <w:rFonts w:asciiTheme="minorEastAsia" w:hAnsiTheme="minorEastAsia"/>
                <w:szCs w:val="22"/>
              </w:rPr>
            </w:pPr>
            <w:r w:rsidRPr="00E607B2">
              <w:rPr>
                <w:rFonts w:asciiTheme="minorEastAsia" w:hAnsiTheme="minorEastAsia" w:hint="eastAsia"/>
                <w:szCs w:val="22"/>
              </w:rPr>
              <w:t>発行責任者氏名</w:t>
            </w:r>
          </w:p>
        </w:tc>
        <w:tc>
          <w:tcPr>
            <w:tcW w:w="3255" w:type="dxa"/>
          </w:tcPr>
          <w:p w14:paraId="54A0B971" w14:textId="77777777" w:rsidR="004B24F5" w:rsidRPr="00E607B2" w:rsidRDefault="004B24F5" w:rsidP="004B24F5">
            <w:pPr>
              <w:rPr>
                <w:rFonts w:asciiTheme="minorEastAsia" w:hAnsiTheme="minorEastAsia"/>
                <w:szCs w:val="22"/>
              </w:rPr>
            </w:pPr>
          </w:p>
        </w:tc>
      </w:tr>
      <w:tr w:rsidR="00E607B2" w:rsidRPr="00E607B2" w14:paraId="18D97E67" w14:textId="77777777" w:rsidTr="00CD6371">
        <w:tc>
          <w:tcPr>
            <w:tcW w:w="1989" w:type="dxa"/>
          </w:tcPr>
          <w:p w14:paraId="016E7167" w14:textId="77777777" w:rsidR="004B24F5" w:rsidRPr="00E607B2" w:rsidRDefault="004B24F5" w:rsidP="004B24F5">
            <w:pPr>
              <w:rPr>
                <w:rFonts w:asciiTheme="minorEastAsia" w:hAnsiTheme="minorEastAsia"/>
                <w:szCs w:val="22"/>
              </w:rPr>
            </w:pPr>
            <w:r w:rsidRPr="00E607B2">
              <w:rPr>
                <w:rFonts w:asciiTheme="minorEastAsia" w:hAnsiTheme="minorEastAsia" w:hint="eastAsia"/>
                <w:szCs w:val="22"/>
              </w:rPr>
              <w:t>発行担当者氏名</w:t>
            </w:r>
          </w:p>
        </w:tc>
        <w:tc>
          <w:tcPr>
            <w:tcW w:w="3255" w:type="dxa"/>
          </w:tcPr>
          <w:p w14:paraId="05012AF4" w14:textId="77777777" w:rsidR="004B24F5" w:rsidRPr="00E607B2" w:rsidRDefault="004B24F5" w:rsidP="004B24F5">
            <w:pPr>
              <w:rPr>
                <w:rFonts w:asciiTheme="minorEastAsia" w:hAnsiTheme="minorEastAsia"/>
                <w:szCs w:val="22"/>
              </w:rPr>
            </w:pPr>
          </w:p>
        </w:tc>
      </w:tr>
      <w:tr w:rsidR="004B24F5" w:rsidRPr="00E607B2" w14:paraId="7A8E4AFB" w14:textId="77777777" w:rsidTr="00CD6371">
        <w:tc>
          <w:tcPr>
            <w:tcW w:w="1989" w:type="dxa"/>
          </w:tcPr>
          <w:p w14:paraId="6AD2F763" w14:textId="77777777" w:rsidR="004B24F5" w:rsidRPr="00E607B2" w:rsidRDefault="004B24F5" w:rsidP="004B24F5">
            <w:pPr>
              <w:rPr>
                <w:rFonts w:asciiTheme="minorEastAsia" w:hAnsiTheme="minorEastAsia"/>
                <w:szCs w:val="22"/>
              </w:rPr>
            </w:pPr>
            <w:r w:rsidRPr="00E607B2">
              <w:rPr>
                <w:rFonts w:asciiTheme="minorEastAsia" w:hAnsiTheme="minorEastAsia" w:hint="eastAsia"/>
                <w:szCs w:val="22"/>
              </w:rPr>
              <w:t>連絡先電話番号</w:t>
            </w:r>
          </w:p>
        </w:tc>
        <w:tc>
          <w:tcPr>
            <w:tcW w:w="3255" w:type="dxa"/>
          </w:tcPr>
          <w:p w14:paraId="3A6973DA" w14:textId="77777777" w:rsidR="004B24F5" w:rsidRPr="00E607B2" w:rsidRDefault="004B24F5" w:rsidP="004B24F5">
            <w:pPr>
              <w:rPr>
                <w:rFonts w:asciiTheme="minorEastAsia" w:hAnsiTheme="minorEastAsia"/>
                <w:szCs w:val="22"/>
              </w:rPr>
            </w:pPr>
          </w:p>
        </w:tc>
      </w:tr>
    </w:tbl>
    <w:p w14:paraId="3FDF88C1" w14:textId="77777777" w:rsidR="001279DD" w:rsidRPr="00E607B2" w:rsidRDefault="001279DD" w:rsidP="001279DD">
      <w:pPr>
        <w:ind w:leftChars="100" w:left="210"/>
        <w:rPr>
          <w:szCs w:val="21"/>
        </w:rPr>
      </w:pPr>
    </w:p>
    <w:p w14:paraId="7D8E1A78" w14:textId="77777777" w:rsidR="001279DD" w:rsidRPr="00E607B2" w:rsidRDefault="001279DD" w:rsidP="001279DD">
      <w:pPr>
        <w:ind w:leftChars="100" w:left="210"/>
        <w:rPr>
          <w:szCs w:val="21"/>
        </w:rPr>
      </w:pPr>
    </w:p>
    <w:p w14:paraId="4F9A5CF0" w14:textId="060CE167" w:rsidR="001279DD" w:rsidRPr="00E607B2" w:rsidRDefault="004B24F5" w:rsidP="001279DD">
      <w:pPr>
        <w:ind w:firstLineChars="100" w:firstLine="210"/>
        <w:rPr>
          <w:szCs w:val="21"/>
        </w:rPr>
      </w:pPr>
      <w:r w:rsidRPr="00E607B2">
        <w:rPr>
          <w:rFonts w:hint="eastAsia"/>
          <w:szCs w:val="21"/>
        </w:rPr>
        <w:t>事業を実施したいので</w:t>
      </w:r>
      <w:r w:rsidR="001279DD" w:rsidRPr="00E607B2">
        <w:rPr>
          <w:rFonts w:hint="eastAsia"/>
          <w:szCs w:val="21"/>
        </w:rPr>
        <w:t>、</w:t>
      </w:r>
      <w:r w:rsidR="004A54F6" w:rsidRPr="00E607B2">
        <w:rPr>
          <w:rFonts w:hint="eastAsia"/>
          <w:szCs w:val="21"/>
        </w:rPr>
        <w:t>物価高騰対策土地改良区等支援事業</w:t>
      </w:r>
      <w:r w:rsidRPr="00E607B2">
        <w:rPr>
          <w:rFonts w:hint="eastAsia"/>
          <w:szCs w:val="21"/>
        </w:rPr>
        <w:t>補助金交付要綱</w:t>
      </w:r>
      <w:r w:rsidR="001279DD" w:rsidRPr="00E607B2">
        <w:rPr>
          <w:rFonts w:hint="eastAsia"/>
          <w:szCs w:val="21"/>
        </w:rPr>
        <w:t>第</w:t>
      </w:r>
      <w:r w:rsidRPr="00E607B2">
        <w:rPr>
          <w:rFonts w:hint="eastAsia"/>
          <w:szCs w:val="21"/>
        </w:rPr>
        <w:t>３</w:t>
      </w:r>
      <w:r w:rsidR="00A021D8" w:rsidRPr="00E607B2">
        <w:rPr>
          <w:rFonts w:hint="eastAsia"/>
          <w:szCs w:val="21"/>
        </w:rPr>
        <w:t>条第１</w:t>
      </w:r>
      <w:r w:rsidR="001279DD" w:rsidRPr="00E607B2">
        <w:rPr>
          <w:rFonts w:hint="eastAsia"/>
          <w:szCs w:val="21"/>
        </w:rPr>
        <w:t>項の規定</w:t>
      </w:r>
      <w:r w:rsidR="00A021D8" w:rsidRPr="00E607B2">
        <w:rPr>
          <w:rFonts w:hint="eastAsia"/>
          <w:szCs w:val="21"/>
        </w:rPr>
        <w:t>に</w:t>
      </w:r>
      <w:r w:rsidR="001279DD" w:rsidRPr="00E607B2">
        <w:rPr>
          <w:rFonts w:hint="eastAsia"/>
          <w:szCs w:val="21"/>
        </w:rPr>
        <w:t>より</w:t>
      </w:r>
      <w:r w:rsidR="00765511" w:rsidRPr="00E607B2">
        <w:rPr>
          <w:rFonts w:hint="eastAsia"/>
          <w:szCs w:val="21"/>
        </w:rPr>
        <w:t>、</w:t>
      </w:r>
      <w:r w:rsidR="00CB684C" w:rsidRPr="00E607B2">
        <w:rPr>
          <w:rFonts w:hint="eastAsia"/>
          <w:szCs w:val="21"/>
        </w:rPr>
        <w:t>関係書類</w:t>
      </w:r>
      <w:r w:rsidR="00A021D8" w:rsidRPr="00E607B2">
        <w:rPr>
          <w:rFonts w:hint="eastAsia"/>
          <w:szCs w:val="21"/>
        </w:rPr>
        <w:t>を添えて申請します。</w:t>
      </w:r>
    </w:p>
    <w:bookmarkEnd w:id="0"/>
    <w:p w14:paraId="6FEC3A07" w14:textId="77777777" w:rsidR="001279DD" w:rsidRPr="00E607B2" w:rsidRDefault="001279DD" w:rsidP="001279DD">
      <w:pPr>
        <w:ind w:firstLineChars="100" w:firstLine="210"/>
        <w:rPr>
          <w:szCs w:val="21"/>
        </w:rPr>
      </w:pPr>
    </w:p>
    <w:bookmarkEnd w:id="1"/>
    <w:p w14:paraId="547B0C63" w14:textId="77777777" w:rsidR="001279DD" w:rsidRPr="00E607B2" w:rsidRDefault="001279DD" w:rsidP="001279DD">
      <w:pPr>
        <w:ind w:firstLineChars="100" w:firstLine="210"/>
        <w:rPr>
          <w:szCs w:val="21"/>
        </w:rPr>
      </w:pPr>
    </w:p>
    <w:p w14:paraId="0F9716E6" w14:textId="642BD2A3" w:rsidR="00A035E6" w:rsidRPr="00E607B2" w:rsidRDefault="00A035E6" w:rsidP="00765511">
      <w:pPr>
        <w:pStyle w:val="a4"/>
        <w:jc w:val="both"/>
      </w:pPr>
    </w:p>
    <w:p w14:paraId="32561C5E" w14:textId="78E9B391" w:rsidR="00A035E6" w:rsidRPr="00E607B2" w:rsidRDefault="00A035E6" w:rsidP="00A035E6"/>
    <w:p w14:paraId="2C8B1F70" w14:textId="77777777" w:rsidR="00A035E6" w:rsidRPr="00E607B2" w:rsidRDefault="00A035E6" w:rsidP="00A035E6"/>
    <w:p w14:paraId="7041C4A1" w14:textId="77777777" w:rsidR="001279DD" w:rsidRPr="00E607B2" w:rsidRDefault="001279DD" w:rsidP="00765511">
      <w:pPr>
        <w:rPr>
          <w:szCs w:val="21"/>
        </w:rPr>
      </w:pPr>
    </w:p>
    <w:p w14:paraId="2621567E" w14:textId="77777777" w:rsidR="00A021D8" w:rsidRPr="00E607B2" w:rsidRDefault="00A021D8" w:rsidP="00A035E6">
      <w:pPr>
        <w:rPr>
          <w:szCs w:val="21"/>
        </w:rPr>
      </w:pPr>
    </w:p>
    <w:p w14:paraId="67FFD8F1" w14:textId="77777777" w:rsidR="00A021D8" w:rsidRPr="00E607B2" w:rsidRDefault="00A021D8" w:rsidP="00765511">
      <w:pPr>
        <w:rPr>
          <w:szCs w:val="21"/>
        </w:rPr>
      </w:pPr>
    </w:p>
    <w:p w14:paraId="5D328617" w14:textId="77777777" w:rsidR="00765511" w:rsidRPr="00E607B2" w:rsidRDefault="00765511" w:rsidP="00765511">
      <w:pPr>
        <w:rPr>
          <w:szCs w:val="21"/>
        </w:rPr>
      </w:pPr>
    </w:p>
    <w:p w14:paraId="764F19D0" w14:textId="77777777" w:rsidR="00765511" w:rsidRPr="00E607B2" w:rsidRDefault="00765511" w:rsidP="00765511">
      <w:pPr>
        <w:rPr>
          <w:szCs w:val="21"/>
        </w:rPr>
      </w:pPr>
    </w:p>
    <w:p w14:paraId="539E2B42" w14:textId="77777777" w:rsidR="00765511" w:rsidRPr="00E607B2" w:rsidRDefault="00765511" w:rsidP="00765511">
      <w:pPr>
        <w:rPr>
          <w:szCs w:val="21"/>
        </w:rPr>
      </w:pPr>
    </w:p>
    <w:p w14:paraId="5B8F9122" w14:textId="77777777" w:rsidR="00A21ED9" w:rsidRPr="00E607B2" w:rsidRDefault="00A21ED9" w:rsidP="00A21ED9">
      <w:pPr>
        <w:pStyle w:val="a6"/>
        <w:ind w:firstLineChars="100" w:firstLine="210"/>
        <w:jc w:val="both"/>
      </w:pPr>
      <w:r w:rsidRPr="00E607B2">
        <w:rPr>
          <w:rFonts w:hint="eastAsia"/>
        </w:rPr>
        <w:t>関係書類</w:t>
      </w:r>
    </w:p>
    <w:p w14:paraId="75EE75FD" w14:textId="56F8A275" w:rsidR="00765511" w:rsidRPr="00E607B2" w:rsidRDefault="00A21ED9" w:rsidP="00765511">
      <w:pPr>
        <w:rPr>
          <w:ins w:id="2" w:author="中村　智昭" w:date="2026-09-11T09:11:00Z"/>
        </w:rPr>
      </w:pPr>
      <w:r w:rsidRPr="00E607B2">
        <w:rPr>
          <w:rFonts w:hint="eastAsia"/>
        </w:rPr>
        <w:t>（１）事業計画書</w:t>
      </w:r>
    </w:p>
    <w:p w14:paraId="1B7D3D52" w14:textId="325D6430" w:rsidR="007A06A2" w:rsidRPr="00E607B2" w:rsidRDefault="007A06A2" w:rsidP="00765511">
      <w:r w:rsidRPr="00E607B2">
        <w:rPr>
          <w:rFonts w:hint="eastAsia"/>
        </w:rPr>
        <w:t>（２）本年度</w:t>
      </w:r>
      <w:r w:rsidR="000B7B3F" w:rsidRPr="00E607B2">
        <w:rPr>
          <w:rFonts w:hint="eastAsia"/>
        </w:rPr>
        <w:t>の</w:t>
      </w:r>
      <w:r w:rsidRPr="00E607B2">
        <w:rPr>
          <w:rFonts w:hint="eastAsia"/>
        </w:rPr>
        <w:t>４月から９月の電気料金がわかる資料（電気料金領収書等）</w:t>
      </w:r>
    </w:p>
    <w:p w14:paraId="7961997B" w14:textId="6C210866" w:rsidR="00DF0E83" w:rsidRPr="00E607B2" w:rsidRDefault="00C014E0" w:rsidP="00574DE9">
      <w:pPr>
        <w:rPr>
          <w:szCs w:val="21"/>
        </w:rPr>
      </w:pPr>
      <w:r w:rsidRPr="00E607B2">
        <w:rPr>
          <w:szCs w:val="21"/>
        </w:rPr>
        <w:br w:type="page"/>
      </w:r>
    </w:p>
    <w:p w14:paraId="7BEE57FB" w14:textId="3049EED5" w:rsidR="001279DD" w:rsidRPr="00E607B2" w:rsidRDefault="00A16F80" w:rsidP="009250F5">
      <w:pPr>
        <w:rPr>
          <w:szCs w:val="21"/>
        </w:rPr>
      </w:pPr>
      <w:r w:rsidRPr="00E607B2">
        <w:rPr>
          <w:rFonts w:hint="eastAsia"/>
          <w:szCs w:val="21"/>
        </w:rPr>
        <w:lastRenderedPageBreak/>
        <w:t>別記様式第３</w:t>
      </w:r>
      <w:r w:rsidR="001279DD" w:rsidRPr="00E607B2">
        <w:rPr>
          <w:rFonts w:hint="eastAsia"/>
          <w:szCs w:val="21"/>
        </w:rPr>
        <w:t>号</w:t>
      </w:r>
    </w:p>
    <w:p w14:paraId="01B23BD6" w14:textId="77777777" w:rsidR="00DE1A34" w:rsidRPr="00E607B2" w:rsidRDefault="00DE1A34" w:rsidP="009250F5">
      <w:pPr>
        <w:rPr>
          <w:szCs w:val="21"/>
        </w:rPr>
      </w:pPr>
    </w:p>
    <w:p w14:paraId="2DAE39C4" w14:textId="6B83D068" w:rsidR="00DE1A34" w:rsidRPr="00E607B2" w:rsidRDefault="00892FDC" w:rsidP="00DE1A34">
      <w:pPr>
        <w:spacing w:line="300" w:lineRule="exact"/>
        <w:ind w:leftChars="100" w:left="210"/>
        <w:jc w:val="center"/>
        <w:rPr>
          <w:sz w:val="28"/>
          <w:szCs w:val="28"/>
        </w:rPr>
      </w:pPr>
      <w:r w:rsidRPr="00E607B2">
        <w:rPr>
          <w:rFonts w:hint="eastAsia"/>
          <w:kern w:val="0"/>
          <w:sz w:val="28"/>
          <w:szCs w:val="28"/>
        </w:rPr>
        <w:t>令和</w:t>
      </w:r>
      <w:r>
        <w:rPr>
          <w:rFonts w:hint="eastAsia"/>
          <w:kern w:val="0"/>
          <w:sz w:val="28"/>
          <w:szCs w:val="28"/>
        </w:rPr>
        <w:t>８</w:t>
      </w:r>
      <w:r w:rsidR="00EB4FEE" w:rsidRPr="00E607B2">
        <w:rPr>
          <w:rFonts w:hint="eastAsia"/>
          <w:kern w:val="0"/>
          <w:sz w:val="28"/>
          <w:szCs w:val="28"/>
        </w:rPr>
        <w:t>年度</w:t>
      </w:r>
      <w:r w:rsidR="00B521CF" w:rsidRPr="00E607B2">
        <w:rPr>
          <w:rFonts w:hint="eastAsia"/>
          <w:kern w:val="0"/>
          <w:sz w:val="28"/>
          <w:szCs w:val="28"/>
        </w:rPr>
        <w:t xml:space="preserve">　</w:t>
      </w:r>
      <w:r w:rsidR="004A54F6" w:rsidRPr="00E607B2">
        <w:rPr>
          <w:rFonts w:hint="eastAsia"/>
          <w:kern w:val="0"/>
          <w:sz w:val="28"/>
          <w:szCs w:val="28"/>
        </w:rPr>
        <w:t>物価高騰対策土地改良区等支援事業</w:t>
      </w:r>
    </w:p>
    <w:p w14:paraId="0FEAD073" w14:textId="77777777" w:rsidR="00DE1A34" w:rsidRPr="00E607B2" w:rsidRDefault="00A16F80" w:rsidP="00DE1A34">
      <w:pPr>
        <w:spacing w:line="300" w:lineRule="exact"/>
        <w:ind w:leftChars="100" w:left="210"/>
        <w:jc w:val="center"/>
        <w:rPr>
          <w:szCs w:val="21"/>
        </w:rPr>
      </w:pPr>
      <w:r w:rsidRPr="00E607B2">
        <w:rPr>
          <w:rFonts w:hint="eastAsia"/>
          <w:spacing w:val="210"/>
          <w:kern w:val="0"/>
          <w:sz w:val="28"/>
          <w:szCs w:val="28"/>
          <w:fitText w:val="4480" w:id="896771587"/>
        </w:rPr>
        <w:t>事業中止</w:t>
      </w:r>
      <w:r w:rsidR="00222B3A" w:rsidRPr="00E607B2">
        <w:rPr>
          <w:rFonts w:hint="eastAsia"/>
          <w:spacing w:val="210"/>
          <w:kern w:val="0"/>
          <w:sz w:val="28"/>
          <w:szCs w:val="28"/>
          <w:fitText w:val="4480" w:id="896771587"/>
        </w:rPr>
        <w:t>申請</w:t>
      </w:r>
      <w:r w:rsidR="00DE1A34" w:rsidRPr="00E607B2">
        <w:rPr>
          <w:rFonts w:hint="eastAsia"/>
          <w:kern w:val="0"/>
          <w:sz w:val="28"/>
          <w:szCs w:val="28"/>
          <w:fitText w:val="4480" w:id="896771587"/>
        </w:rPr>
        <w:t>書</w:t>
      </w:r>
    </w:p>
    <w:p w14:paraId="3E4B97C1" w14:textId="77777777" w:rsidR="001279DD" w:rsidRPr="00E607B2" w:rsidRDefault="001279DD" w:rsidP="001279DD">
      <w:pPr>
        <w:ind w:leftChars="100" w:left="210"/>
        <w:rPr>
          <w:szCs w:val="21"/>
        </w:rPr>
      </w:pPr>
    </w:p>
    <w:p w14:paraId="7509A7FE" w14:textId="77777777" w:rsidR="001279DD" w:rsidRPr="00E607B2" w:rsidRDefault="001279DD" w:rsidP="001279DD">
      <w:pPr>
        <w:ind w:leftChars="100" w:left="210"/>
        <w:rPr>
          <w:szCs w:val="21"/>
        </w:rPr>
      </w:pPr>
    </w:p>
    <w:p w14:paraId="0E7EB629" w14:textId="77777777" w:rsidR="001279DD" w:rsidRPr="00E607B2" w:rsidRDefault="001279DD" w:rsidP="0029488E">
      <w:pPr>
        <w:wordWrap w:val="0"/>
        <w:spacing w:line="380" w:lineRule="exact"/>
        <w:ind w:firstLineChars="3500" w:firstLine="7350"/>
        <w:jc w:val="right"/>
        <w:rPr>
          <w:kern w:val="0"/>
          <w:szCs w:val="21"/>
        </w:rPr>
      </w:pPr>
      <w:r w:rsidRPr="00E607B2">
        <w:rPr>
          <w:rFonts w:hint="eastAsia"/>
          <w:kern w:val="0"/>
          <w:szCs w:val="21"/>
        </w:rPr>
        <w:t>番　　　　号</w:t>
      </w:r>
      <w:r w:rsidR="0029488E" w:rsidRPr="00E607B2">
        <w:rPr>
          <w:rFonts w:hint="eastAsia"/>
          <w:kern w:val="0"/>
          <w:szCs w:val="21"/>
        </w:rPr>
        <w:t xml:space="preserve">　</w:t>
      </w:r>
    </w:p>
    <w:p w14:paraId="2E1EF22D" w14:textId="77777777" w:rsidR="001279DD" w:rsidRPr="00E607B2" w:rsidRDefault="00605C3C" w:rsidP="0029488E">
      <w:pPr>
        <w:wordWrap w:val="0"/>
        <w:spacing w:line="380" w:lineRule="exact"/>
        <w:ind w:firstLineChars="3300" w:firstLine="6930"/>
        <w:jc w:val="right"/>
        <w:rPr>
          <w:kern w:val="0"/>
          <w:szCs w:val="21"/>
        </w:rPr>
      </w:pPr>
      <w:r w:rsidRPr="00E607B2">
        <w:rPr>
          <w:rFonts w:hint="eastAsia"/>
          <w:kern w:val="0"/>
          <w:szCs w:val="21"/>
        </w:rPr>
        <w:t>令和</w:t>
      </w:r>
      <w:r w:rsidR="00F51140" w:rsidRPr="00E607B2">
        <w:rPr>
          <w:rFonts w:hint="eastAsia"/>
          <w:kern w:val="0"/>
          <w:szCs w:val="21"/>
        </w:rPr>
        <w:t xml:space="preserve">　</w:t>
      </w:r>
      <w:r w:rsidR="001279DD" w:rsidRPr="00E607B2">
        <w:rPr>
          <w:rFonts w:hint="eastAsia"/>
          <w:kern w:val="0"/>
          <w:szCs w:val="21"/>
        </w:rPr>
        <w:t>年　月　日</w:t>
      </w:r>
      <w:r w:rsidR="0029488E" w:rsidRPr="00E607B2">
        <w:rPr>
          <w:rFonts w:hint="eastAsia"/>
          <w:kern w:val="0"/>
          <w:szCs w:val="21"/>
        </w:rPr>
        <w:t xml:space="preserve">　</w:t>
      </w:r>
    </w:p>
    <w:p w14:paraId="743D736C" w14:textId="77777777" w:rsidR="001279DD" w:rsidRPr="00E607B2" w:rsidRDefault="001279DD" w:rsidP="001279DD">
      <w:pPr>
        <w:spacing w:line="380" w:lineRule="exact"/>
        <w:ind w:firstLineChars="3300" w:firstLine="6930"/>
        <w:rPr>
          <w:kern w:val="0"/>
          <w:szCs w:val="21"/>
        </w:rPr>
      </w:pPr>
    </w:p>
    <w:p w14:paraId="7481F695" w14:textId="77777777" w:rsidR="001279DD" w:rsidRPr="00E607B2" w:rsidRDefault="001279DD" w:rsidP="001279DD">
      <w:pPr>
        <w:spacing w:line="380" w:lineRule="exact"/>
        <w:ind w:firstLineChars="100" w:firstLine="210"/>
        <w:rPr>
          <w:kern w:val="0"/>
          <w:szCs w:val="21"/>
        </w:rPr>
      </w:pPr>
      <w:r w:rsidRPr="00E607B2">
        <w:rPr>
          <w:rFonts w:hint="eastAsia"/>
          <w:kern w:val="0"/>
          <w:szCs w:val="21"/>
        </w:rPr>
        <w:t xml:space="preserve">滋賀県知事　</w:t>
      </w:r>
      <w:r w:rsidR="00917129" w:rsidRPr="00E607B2">
        <w:rPr>
          <w:rFonts w:hint="eastAsia"/>
          <w:kern w:val="0"/>
          <w:szCs w:val="21"/>
        </w:rPr>
        <w:t xml:space="preserve">　三日月　大造　</w:t>
      </w:r>
    </w:p>
    <w:p w14:paraId="38DDB82D" w14:textId="77777777" w:rsidR="001279DD" w:rsidRPr="00E607B2" w:rsidRDefault="001279DD" w:rsidP="001279DD">
      <w:pPr>
        <w:spacing w:line="380" w:lineRule="exact"/>
        <w:ind w:firstLineChars="100" w:firstLine="210"/>
        <w:rPr>
          <w:kern w:val="0"/>
          <w:szCs w:val="21"/>
        </w:rPr>
      </w:pPr>
    </w:p>
    <w:p w14:paraId="2CEF6E8A" w14:textId="77777777" w:rsidR="001279DD" w:rsidRPr="00E607B2" w:rsidRDefault="001279DD" w:rsidP="001279DD">
      <w:pPr>
        <w:spacing w:line="380" w:lineRule="exact"/>
        <w:ind w:firstLineChars="100" w:firstLine="210"/>
        <w:rPr>
          <w:kern w:val="0"/>
          <w:szCs w:val="21"/>
        </w:rPr>
      </w:pPr>
    </w:p>
    <w:tbl>
      <w:tblPr>
        <w:tblStyle w:val="1"/>
        <w:tblW w:w="5244"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3255"/>
      </w:tblGrid>
      <w:tr w:rsidR="00E607B2" w:rsidRPr="00E607B2" w14:paraId="35810827" w14:textId="77777777" w:rsidTr="00CD6371">
        <w:tc>
          <w:tcPr>
            <w:tcW w:w="1989" w:type="dxa"/>
          </w:tcPr>
          <w:p w14:paraId="787075F4" w14:textId="77777777" w:rsidR="00605C3C" w:rsidRPr="00E607B2" w:rsidRDefault="00605C3C" w:rsidP="001B7C9D">
            <w:pPr>
              <w:rPr>
                <w:rFonts w:asciiTheme="minorEastAsia" w:hAnsiTheme="minorEastAsia"/>
                <w:szCs w:val="22"/>
              </w:rPr>
            </w:pPr>
            <w:r w:rsidRPr="00E607B2">
              <w:rPr>
                <w:rFonts w:asciiTheme="minorEastAsia" w:hAnsiTheme="minorEastAsia" w:hint="eastAsia"/>
                <w:szCs w:val="22"/>
              </w:rPr>
              <w:t>事業主体所在地</w:t>
            </w:r>
          </w:p>
        </w:tc>
        <w:tc>
          <w:tcPr>
            <w:tcW w:w="3255" w:type="dxa"/>
          </w:tcPr>
          <w:p w14:paraId="0D69F8F8" w14:textId="77777777" w:rsidR="00605C3C" w:rsidRPr="00E607B2" w:rsidRDefault="00605C3C" w:rsidP="001B7C9D">
            <w:pPr>
              <w:rPr>
                <w:rFonts w:asciiTheme="minorEastAsia" w:hAnsiTheme="minorEastAsia"/>
                <w:szCs w:val="22"/>
              </w:rPr>
            </w:pPr>
          </w:p>
        </w:tc>
      </w:tr>
      <w:tr w:rsidR="00E607B2" w:rsidRPr="00E607B2" w14:paraId="12CFC9BE" w14:textId="77777777" w:rsidTr="00CD6371">
        <w:tc>
          <w:tcPr>
            <w:tcW w:w="1989" w:type="dxa"/>
          </w:tcPr>
          <w:p w14:paraId="322293A4" w14:textId="77777777" w:rsidR="00605C3C" w:rsidRPr="00E607B2" w:rsidRDefault="00605C3C" w:rsidP="001B7C9D">
            <w:pPr>
              <w:rPr>
                <w:rFonts w:asciiTheme="minorEastAsia" w:hAnsiTheme="minorEastAsia"/>
                <w:szCs w:val="22"/>
              </w:rPr>
            </w:pPr>
            <w:r w:rsidRPr="00E607B2">
              <w:rPr>
                <w:rFonts w:asciiTheme="minorEastAsia" w:hAnsiTheme="minorEastAsia" w:hint="eastAsia"/>
                <w:szCs w:val="22"/>
              </w:rPr>
              <w:t>事業主体名</w:t>
            </w:r>
          </w:p>
        </w:tc>
        <w:tc>
          <w:tcPr>
            <w:tcW w:w="3255" w:type="dxa"/>
          </w:tcPr>
          <w:p w14:paraId="7386BB63" w14:textId="77777777" w:rsidR="00605C3C" w:rsidRPr="00E607B2" w:rsidRDefault="00605C3C" w:rsidP="001B7C9D">
            <w:pPr>
              <w:rPr>
                <w:rFonts w:asciiTheme="minorEastAsia" w:hAnsiTheme="minorEastAsia"/>
                <w:szCs w:val="22"/>
              </w:rPr>
            </w:pPr>
          </w:p>
        </w:tc>
      </w:tr>
      <w:tr w:rsidR="00E607B2" w:rsidRPr="00E607B2" w14:paraId="55E5C9CF" w14:textId="77777777" w:rsidTr="00CD6371">
        <w:tc>
          <w:tcPr>
            <w:tcW w:w="1989" w:type="dxa"/>
          </w:tcPr>
          <w:p w14:paraId="487B2C67" w14:textId="3D3A6E6F" w:rsidR="00605C3C" w:rsidRPr="00E607B2" w:rsidRDefault="00CD6371" w:rsidP="001B7C9D">
            <w:pPr>
              <w:rPr>
                <w:rFonts w:asciiTheme="minorEastAsia" w:hAnsiTheme="minorEastAsia"/>
                <w:szCs w:val="22"/>
              </w:rPr>
            </w:pPr>
            <w:r w:rsidRPr="00E607B2">
              <w:rPr>
                <w:rFonts w:asciiTheme="minorEastAsia" w:hAnsiTheme="minorEastAsia" w:hint="eastAsia"/>
                <w:szCs w:val="22"/>
              </w:rPr>
              <w:t>代表者職名・氏名</w:t>
            </w:r>
          </w:p>
        </w:tc>
        <w:tc>
          <w:tcPr>
            <w:tcW w:w="3255" w:type="dxa"/>
          </w:tcPr>
          <w:p w14:paraId="386355F7" w14:textId="77777777" w:rsidR="00605C3C" w:rsidRPr="00E607B2" w:rsidRDefault="00605C3C" w:rsidP="001B7C9D">
            <w:pPr>
              <w:rPr>
                <w:rFonts w:asciiTheme="minorEastAsia" w:hAnsiTheme="minorEastAsia"/>
                <w:szCs w:val="22"/>
              </w:rPr>
            </w:pPr>
          </w:p>
        </w:tc>
      </w:tr>
      <w:tr w:rsidR="00E607B2" w:rsidRPr="00E607B2" w14:paraId="599902F1" w14:textId="77777777" w:rsidTr="00CD6371">
        <w:tc>
          <w:tcPr>
            <w:tcW w:w="1989" w:type="dxa"/>
          </w:tcPr>
          <w:p w14:paraId="6B7BE54F" w14:textId="77777777" w:rsidR="00605C3C" w:rsidRPr="00E607B2" w:rsidRDefault="00605C3C" w:rsidP="001B7C9D">
            <w:pPr>
              <w:rPr>
                <w:rFonts w:asciiTheme="minorEastAsia" w:hAnsiTheme="minorEastAsia"/>
                <w:szCs w:val="22"/>
              </w:rPr>
            </w:pPr>
            <w:r w:rsidRPr="00E607B2">
              <w:rPr>
                <w:rFonts w:asciiTheme="minorEastAsia" w:hAnsiTheme="minorEastAsia" w:hint="eastAsia"/>
                <w:szCs w:val="22"/>
              </w:rPr>
              <w:t>発行責任者氏名</w:t>
            </w:r>
          </w:p>
        </w:tc>
        <w:tc>
          <w:tcPr>
            <w:tcW w:w="3255" w:type="dxa"/>
          </w:tcPr>
          <w:p w14:paraId="0B19031C" w14:textId="77777777" w:rsidR="00605C3C" w:rsidRPr="00E607B2" w:rsidRDefault="00605C3C" w:rsidP="001B7C9D">
            <w:pPr>
              <w:rPr>
                <w:rFonts w:asciiTheme="minorEastAsia" w:hAnsiTheme="minorEastAsia"/>
                <w:szCs w:val="22"/>
              </w:rPr>
            </w:pPr>
          </w:p>
        </w:tc>
      </w:tr>
      <w:tr w:rsidR="00E607B2" w:rsidRPr="00E607B2" w14:paraId="35682BE0" w14:textId="77777777" w:rsidTr="00CD6371">
        <w:tc>
          <w:tcPr>
            <w:tcW w:w="1989" w:type="dxa"/>
          </w:tcPr>
          <w:p w14:paraId="5E12B31D" w14:textId="77777777" w:rsidR="00605C3C" w:rsidRPr="00E607B2" w:rsidRDefault="00605C3C" w:rsidP="001B7C9D">
            <w:pPr>
              <w:rPr>
                <w:rFonts w:asciiTheme="minorEastAsia" w:hAnsiTheme="minorEastAsia"/>
                <w:szCs w:val="22"/>
              </w:rPr>
            </w:pPr>
            <w:r w:rsidRPr="00E607B2">
              <w:rPr>
                <w:rFonts w:asciiTheme="minorEastAsia" w:hAnsiTheme="minorEastAsia" w:hint="eastAsia"/>
                <w:szCs w:val="22"/>
              </w:rPr>
              <w:t>発行担当者氏名</w:t>
            </w:r>
          </w:p>
        </w:tc>
        <w:tc>
          <w:tcPr>
            <w:tcW w:w="3255" w:type="dxa"/>
          </w:tcPr>
          <w:p w14:paraId="0E6E3807" w14:textId="77777777" w:rsidR="00605C3C" w:rsidRPr="00E607B2" w:rsidRDefault="00605C3C" w:rsidP="001B7C9D">
            <w:pPr>
              <w:rPr>
                <w:rFonts w:asciiTheme="minorEastAsia" w:hAnsiTheme="minorEastAsia"/>
                <w:szCs w:val="22"/>
              </w:rPr>
            </w:pPr>
          </w:p>
        </w:tc>
      </w:tr>
      <w:tr w:rsidR="00605C3C" w:rsidRPr="00E607B2" w14:paraId="2617A195" w14:textId="77777777" w:rsidTr="00CD6371">
        <w:tc>
          <w:tcPr>
            <w:tcW w:w="1989" w:type="dxa"/>
          </w:tcPr>
          <w:p w14:paraId="78680737" w14:textId="77777777" w:rsidR="00605C3C" w:rsidRPr="00E607B2" w:rsidRDefault="00605C3C" w:rsidP="001B7C9D">
            <w:pPr>
              <w:rPr>
                <w:rFonts w:asciiTheme="minorEastAsia" w:hAnsiTheme="minorEastAsia"/>
                <w:szCs w:val="22"/>
              </w:rPr>
            </w:pPr>
            <w:r w:rsidRPr="00E607B2">
              <w:rPr>
                <w:rFonts w:asciiTheme="minorEastAsia" w:hAnsiTheme="minorEastAsia" w:hint="eastAsia"/>
                <w:szCs w:val="22"/>
              </w:rPr>
              <w:t>連絡先電話番号</w:t>
            </w:r>
          </w:p>
        </w:tc>
        <w:tc>
          <w:tcPr>
            <w:tcW w:w="3255" w:type="dxa"/>
          </w:tcPr>
          <w:p w14:paraId="49E9B6D3" w14:textId="77777777" w:rsidR="00605C3C" w:rsidRPr="00E607B2" w:rsidRDefault="00605C3C" w:rsidP="001B7C9D">
            <w:pPr>
              <w:rPr>
                <w:rFonts w:asciiTheme="minorEastAsia" w:hAnsiTheme="minorEastAsia"/>
                <w:szCs w:val="22"/>
              </w:rPr>
            </w:pPr>
          </w:p>
        </w:tc>
      </w:tr>
    </w:tbl>
    <w:p w14:paraId="739E9E4D" w14:textId="77777777" w:rsidR="001279DD" w:rsidRPr="00E607B2" w:rsidRDefault="001279DD" w:rsidP="00605C3C">
      <w:pPr>
        <w:rPr>
          <w:szCs w:val="21"/>
        </w:rPr>
      </w:pPr>
    </w:p>
    <w:p w14:paraId="272BF3A0" w14:textId="77777777" w:rsidR="001279DD" w:rsidRPr="00E607B2" w:rsidRDefault="001279DD" w:rsidP="001279DD">
      <w:pPr>
        <w:ind w:leftChars="100" w:left="210"/>
        <w:rPr>
          <w:szCs w:val="21"/>
        </w:rPr>
      </w:pPr>
    </w:p>
    <w:p w14:paraId="5C2DFA25" w14:textId="08BA52BD" w:rsidR="001279DD" w:rsidRPr="00E607B2" w:rsidRDefault="00605C3C" w:rsidP="001279DD">
      <w:pPr>
        <w:ind w:firstLineChars="100" w:firstLine="210"/>
        <w:rPr>
          <w:szCs w:val="21"/>
        </w:rPr>
      </w:pPr>
      <w:r w:rsidRPr="00E607B2">
        <w:rPr>
          <w:rFonts w:hint="eastAsia"/>
          <w:szCs w:val="21"/>
        </w:rPr>
        <w:t>令和</w:t>
      </w:r>
      <w:r w:rsidR="00DA531B" w:rsidRPr="00E607B2">
        <w:rPr>
          <w:rFonts w:hint="eastAsia"/>
          <w:szCs w:val="21"/>
        </w:rPr>
        <w:t xml:space="preserve">　</w:t>
      </w:r>
      <w:r w:rsidR="001279DD" w:rsidRPr="00E607B2">
        <w:rPr>
          <w:rFonts w:hint="eastAsia"/>
          <w:szCs w:val="21"/>
        </w:rPr>
        <w:t>年　月　日に</w:t>
      </w:r>
      <w:r w:rsidR="006870C1" w:rsidRPr="00E607B2">
        <w:rPr>
          <w:rFonts w:hint="eastAsia"/>
          <w:szCs w:val="21"/>
        </w:rPr>
        <w:t>提出</w:t>
      </w:r>
      <w:r w:rsidR="001279DD" w:rsidRPr="00E607B2">
        <w:rPr>
          <w:rFonts w:hint="eastAsia"/>
          <w:szCs w:val="21"/>
        </w:rPr>
        <w:t>した下記の</w:t>
      </w:r>
      <w:r w:rsidR="004A54F6" w:rsidRPr="00E607B2">
        <w:rPr>
          <w:rFonts w:hint="eastAsia"/>
          <w:szCs w:val="21"/>
        </w:rPr>
        <w:t>物価高騰対策土地改良区等支援事業</w:t>
      </w:r>
      <w:r w:rsidR="001279DD" w:rsidRPr="00E607B2">
        <w:rPr>
          <w:rFonts w:hint="eastAsia"/>
          <w:szCs w:val="21"/>
        </w:rPr>
        <w:t>の実施</w:t>
      </w:r>
      <w:r w:rsidR="00BE060C" w:rsidRPr="00E607B2">
        <w:rPr>
          <w:rFonts w:hint="eastAsia"/>
          <w:szCs w:val="21"/>
        </w:rPr>
        <w:t>に</w:t>
      </w:r>
      <w:r w:rsidR="002F16DE" w:rsidRPr="00E607B2">
        <w:rPr>
          <w:rFonts w:hint="eastAsia"/>
          <w:szCs w:val="21"/>
        </w:rPr>
        <w:t>ついては、滋賀県</w:t>
      </w:r>
      <w:r w:rsidR="004A54F6" w:rsidRPr="00E607B2">
        <w:rPr>
          <w:rFonts w:hint="eastAsia"/>
          <w:szCs w:val="21"/>
        </w:rPr>
        <w:t>物価高騰対策土地改良区等支援事業</w:t>
      </w:r>
      <w:r w:rsidR="002F16DE" w:rsidRPr="00E607B2">
        <w:rPr>
          <w:rFonts w:hint="eastAsia"/>
          <w:szCs w:val="21"/>
        </w:rPr>
        <w:t>補助金交付要綱</w:t>
      </w:r>
      <w:r w:rsidR="001279DD" w:rsidRPr="00E607B2">
        <w:rPr>
          <w:rFonts w:hint="eastAsia"/>
          <w:szCs w:val="21"/>
        </w:rPr>
        <w:t>第</w:t>
      </w:r>
      <w:r w:rsidR="002F16DE" w:rsidRPr="00E607B2">
        <w:rPr>
          <w:rFonts w:hint="eastAsia"/>
          <w:szCs w:val="21"/>
        </w:rPr>
        <w:t>３</w:t>
      </w:r>
      <w:r w:rsidR="006870C1" w:rsidRPr="00E607B2">
        <w:rPr>
          <w:rFonts w:hint="eastAsia"/>
          <w:szCs w:val="21"/>
        </w:rPr>
        <w:t>条第３</w:t>
      </w:r>
      <w:r w:rsidR="001279DD" w:rsidRPr="00E607B2">
        <w:rPr>
          <w:rFonts w:hint="eastAsia"/>
          <w:szCs w:val="21"/>
        </w:rPr>
        <w:t>項の規定</w:t>
      </w:r>
      <w:r w:rsidR="006870C1" w:rsidRPr="00E607B2">
        <w:rPr>
          <w:rFonts w:hint="eastAsia"/>
          <w:szCs w:val="21"/>
        </w:rPr>
        <w:t>に</w:t>
      </w:r>
      <w:r w:rsidR="001279DD" w:rsidRPr="00E607B2">
        <w:rPr>
          <w:rFonts w:hint="eastAsia"/>
          <w:szCs w:val="21"/>
        </w:rPr>
        <w:t>より中止したいので</w:t>
      </w:r>
      <w:r w:rsidR="00222B3A" w:rsidRPr="00E607B2">
        <w:rPr>
          <w:rFonts w:hint="eastAsia"/>
          <w:szCs w:val="21"/>
        </w:rPr>
        <w:t>申請</w:t>
      </w:r>
      <w:r w:rsidR="001279DD" w:rsidRPr="00E607B2">
        <w:rPr>
          <w:rFonts w:hint="eastAsia"/>
          <w:szCs w:val="21"/>
        </w:rPr>
        <w:t>します。</w:t>
      </w:r>
    </w:p>
    <w:p w14:paraId="6AE2400B" w14:textId="77777777" w:rsidR="001279DD" w:rsidRPr="00E607B2" w:rsidRDefault="001279DD" w:rsidP="001279DD">
      <w:pPr>
        <w:ind w:firstLineChars="100" w:firstLine="210"/>
        <w:rPr>
          <w:szCs w:val="21"/>
        </w:rPr>
      </w:pPr>
    </w:p>
    <w:p w14:paraId="04BFE7B3" w14:textId="77777777" w:rsidR="001279DD" w:rsidRPr="00E607B2" w:rsidRDefault="001279DD" w:rsidP="001279DD">
      <w:pPr>
        <w:jc w:val="center"/>
        <w:rPr>
          <w:szCs w:val="21"/>
        </w:rPr>
      </w:pPr>
      <w:r w:rsidRPr="00E607B2">
        <w:rPr>
          <w:rFonts w:hint="eastAsia"/>
          <w:szCs w:val="21"/>
        </w:rPr>
        <w:t>記</w:t>
      </w:r>
    </w:p>
    <w:p w14:paraId="512881B0" w14:textId="77777777" w:rsidR="00606032" w:rsidRPr="00E607B2" w:rsidRDefault="00606032" w:rsidP="00606032">
      <w:pPr>
        <w:rPr>
          <w:szCs w:val="21"/>
        </w:rPr>
      </w:pPr>
    </w:p>
    <w:p w14:paraId="44FB07B9" w14:textId="77777777" w:rsidR="00441AD5" w:rsidRPr="00E607B2" w:rsidRDefault="00441AD5" w:rsidP="00441AD5">
      <w:pPr>
        <w:rPr>
          <w:szCs w:val="21"/>
        </w:rPr>
      </w:pPr>
    </w:p>
    <w:p w14:paraId="6D641966" w14:textId="77777777" w:rsidR="00441AD5" w:rsidRPr="00E607B2" w:rsidRDefault="00441AD5" w:rsidP="00441AD5">
      <w:pPr>
        <w:ind w:firstLineChars="400" w:firstLine="840"/>
        <w:rPr>
          <w:szCs w:val="21"/>
        </w:rPr>
      </w:pPr>
      <w:r w:rsidRPr="00E607B2">
        <w:rPr>
          <w:rFonts w:hint="eastAsia"/>
          <w:szCs w:val="21"/>
        </w:rPr>
        <w:t xml:space="preserve">地区名：　　　　　　　　　地区　</w:t>
      </w:r>
    </w:p>
    <w:p w14:paraId="342F4C0D" w14:textId="77777777" w:rsidR="00441AD5" w:rsidRPr="00E607B2" w:rsidRDefault="00441AD5" w:rsidP="00441AD5">
      <w:pPr>
        <w:ind w:firstLineChars="400" w:firstLine="840"/>
        <w:rPr>
          <w:szCs w:val="21"/>
        </w:rPr>
      </w:pPr>
    </w:p>
    <w:p w14:paraId="1098F13C" w14:textId="30B94508" w:rsidR="00441AD5" w:rsidRPr="00E607B2" w:rsidRDefault="00441AD5" w:rsidP="0080576C">
      <w:pPr>
        <w:ind w:firstLine="840"/>
        <w:rPr>
          <w:szCs w:val="21"/>
        </w:rPr>
      </w:pPr>
    </w:p>
    <w:p w14:paraId="6C7A48B2" w14:textId="2A43BE3D" w:rsidR="00DF0E83" w:rsidRPr="00E607B2" w:rsidRDefault="00DF0E83" w:rsidP="0080576C">
      <w:pPr>
        <w:ind w:firstLine="840"/>
        <w:rPr>
          <w:szCs w:val="21"/>
        </w:rPr>
      </w:pPr>
    </w:p>
    <w:p w14:paraId="03E60175" w14:textId="29D28A12" w:rsidR="00DF0E83" w:rsidRPr="00E607B2" w:rsidRDefault="00DF0E83" w:rsidP="0080576C">
      <w:pPr>
        <w:ind w:firstLine="840"/>
        <w:rPr>
          <w:szCs w:val="21"/>
        </w:rPr>
      </w:pPr>
    </w:p>
    <w:p w14:paraId="0D07A098" w14:textId="78A8A8B4" w:rsidR="00DF0E83" w:rsidRPr="00E607B2" w:rsidRDefault="00DF0E83" w:rsidP="0080576C">
      <w:pPr>
        <w:ind w:firstLine="840"/>
        <w:rPr>
          <w:szCs w:val="21"/>
        </w:rPr>
      </w:pPr>
    </w:p>
    <w:p w14:paraId="795CF826" w14:textId="7EA8C642" w:rsidR="00DF0E83" w:rsidRPr="00E607B2" w:rsidRDefault="00DF0E83" w:rsidP="0080576C">
      <w:pPr>
        <w:ind w:firstLine="840"/>
        <w:rPr>
          <w:szCs w:val="21"/>
        </w:rPr>
      </w:pPr>
    </w:p>
    <w:p w14:paraId="2BCAC6F1" w14:textId="1D3ED3DC" w:rsidR="00DF0E83" w:rsidRPr="00E607B2" w:rsidRDefault="00DF0E83" w:rsidP="0080576C">
      <w:pPr>
        <w:ind w:firstLine="840"/>
        <w:rPr>
          <w:szCs w:val="21"/>
        </w:rPr>
      </w:pPr>
    </w:p>
    <w:p w14:paraId="0E525D44" w14:textId="17E993B6" w:rsidR="00DF0E83" w:rsidRPr="00E607B2" w:rsidRDefault="00DF0E83" w:rsidP="0080576C">
      <w:pPr>
        <w:ind w:firstLine="840"/>
        <w:rPr>
          <w:szCs w:val="21"/>
        </w:rPr>
      </w:pPr>
    </w:p>
    <w:p w14:paraId="76D4660F" w14:textId="77777777" w:rsidR="00296DF4" w:rsidRPr="00E607B2" w:rsidRDefault="00296DF4" w:rsidP="0080576C">
      <w:pPr>
        <w:ind w:firstLine="840"/>
        <w:rPr>
          <w:szCs w:val="21"/>
        </w:rPr>
      </w:pPr>
    </w:p>
    <w:p w14:paraId="4948871B" w14:textId="7E73F4FD" w:rsidR="00DF0E83" w:rsidRPr="00E607B2" w:rsidRDefault="00DF0E83" w:rsidP="0080576C">
      <w:pPr>
        <w:ind w:firstLine="840"/>
        <w:rPr>
          <w:szCs w:val="21"/>
        </w:rPr>
      </w:pPr>
    </w:p>
    <w:p w14:paraId="418A9A7A" w14:textId="77777777" w:rsidR="00DF0E83" w:rsidRPr="00E607B2" w:rsidRDefault="00DF0E83" w:rsidP="0080576C">
      <w:pPr>
        <w:ind w:firstLine="840"/>
        <w:rPr>
          <w:szCs w:val="21"/>
        </w:rPr>
      </w:pPr>
    </w:p>
    <w:p w14:paraId="38F8227E" w14:textId="56EE73FE" w:rsidR="001279DD" w:rsidRPr="00E607B2" w:rsidRDefault="005F6C3F" w:rsidP="005F6C3F">
      <w:pPr>
        <w:rPr>
          <w:szCs w:val="21"/>
        </w:rPr>
      </w:pPr>
      <w:r w:rsidRPr="00E607B2">
        <w:rPr>
          <w:rFonts w:hint="eastAsia"/>
          <w:szCs w:val="21"/>
        </w:rPr>
        <w:lastRenderedPageBreak/>
        <w:t>別記様式第</w:t>
      </w:r>
      <w:r w:rsidR="004B0594" w:rsidRPr="00E607B2">
        <w:rPr>
          <w:rFonts w:hint="eastAsia"/>
          <w:szCs w:val="21"/>
        </w:rPr>
        <w:t>４</w:t>
      </w:r>
      <w:r w:rsidR="001279DD" w:rsidRPr="00E607B2">
        <w:rPr>
          <w:rFonts w:hint="eastAsia"/>
          <w:szCs w:val="21"/>
        </w:rPr>
        <w:t>号</w:t>
      </w:r>
    </w:p>
    <w:p w14:paraId="22501491" w14:textId="77777777" w:rsidR="00BA0FB7" w:rsidRPr="00E607B2" w:rsidRDefault="00BA0FB7" w:rsidP="001279DD">
      <w:pPr>
        <w:ind w:firstLineChars="100" w:firstLine="210"/>
        <w:rPr>
          <w:szCs w:val="21"/>
        </w:rPr>
      </w:pPr>
    </w:p>
    <w:p w14:paraId="7531BB84" w14:textId="6FAB40AF" w:rsidR="00BA0FB7" w:rsidRPr="00E607B2" w:rsidRDefault="00EB4FEE" w:rsidP="00BA0FB7">
      <w:pPr>
        <w:spacing w:line="300" w:lineRule="exact"/>
        <w:ind w:leftChars="100" w:left="210"/>
        <w:jc w:val="center"/>
        <w:rPr>
          <w:sz w:val="28"/>
          <w:szCs w:val="28"/>
        </w:rPr>
      </w:pPr>
      <w:r w:rsidRPr="00E607B2">
        <w:rPr>
          <w:rFonts w:hint="eastAsia"/>
          <w:kern w:val="0"/>
          <w:sz w:val="28"/>
          <w:szCs w:val="28"/>
        </w:rPr>
        <w:t>令</w:t>
      </w:r>
      <w:r w:rsidR="00892FDC" w:rsidRPr="00E607B2">
        <w:rPr>
          <w:rFonts w:hint="eastAsia"/>
          <w:kern w:val="0"/>
          <w:sz w:val="28"/>
          <w:szCs w:val="28"/>
        </w:rPr>
        <w:t>和</w:t>
      </w:r>
      <w:r w:rsidR="00892FDC">
        <w:rPr>
          <w:rFonts w:hint="eastAsia"/>
          <w:kern w:val="0"/>
          <w:sz w:val="28"/>
          <w:szCs w:val="28"/>
        </w:rPr>
        <w:t>８</w:t>
      </w:r>
      <w:r w:rsidRPr="00E607B2">
        <w:rPr>
          <w:rFonts w:hint="eastAsia"/>
          <w:kern w:val="0"/>
          <w:sz w:val="28"/>
          <w:szCs w:val="28"/>
        </w:rPr>
        <w:t>年度</w:t>
      </w:r>
      <w:r w:rsidR="00B521CF" w:rsidRPr="00E607B2">
        <w:rPr>
          <w:rFonts w:hint="eastAsia"/>
          <w:kern w:val="0"/>
          <w:sz w:val="28"/>
          <w:szCs w:val="28"/>
        </w:rPr>
        <w:t xml:space="preserve">　</w:t>
      </w:r>
      <w:r w:rsidR="004A54F6" w:rsidRPr="00E607B2">
        <w:rPr>
          <w:rFonts w:hint="eastAsia"/>
          <w:kern w:val="0"/>
          <w:sz w:val="28"/>
          <w:szCs w:val="28"/>
        </w:rPr>
        <w:t>物価高騰対策土地改良区等支援事業</w:t>
      </w:r>
    </w:p>
    <w:p w14:paraId="0FF3A3AD" w14:textId="77777777" w:rsidR="00BA0FB7" w:rsidRPr="00E607B2" w:rsidRDefault="00BA0FB7" w:rsidP="00BA0FB7">
      <w:pPr>
        <w:spacing w:line="300" w:lineRule="exact"/>
        <w:ind w:leftChars="100" w:left="210"/>
        <w:jc w:val="center"/>
        <w:rPr>
          <w:szCs w:val="21"/>
        </w:rPr>
      </w:pPr>
      <w:r w:rsidRPr="00E607B2">
        <w:rPr>
          <w:rFonts w:hint="eastAsia"/>
          <w:spacing w:val="160"/>
          <w:kern w:val="0"/>
          <w:sz w:val="28"/>
          <w:szCs w:val="28"/>
          <w:fitText w:val="4480" w:id="906767619"/>
        </w:rPr>
        <w:t>補助金交付申請</w:t>
      </w:r>
      <w:r w:rsidRPr="00E607B2">
        <w:rPr>
          <w:rFonts w:hint="eastAsia"/>
          <w:kern w:val="0"/>
          <w:sz w:val="28"/>
          <w:szCs w:val="28"/>
          <w:fitText w:val="4480" w:id="906767619"/>
        </w:rPr>
        <w:t>書</w:t>
      </w:r>
    </w:p>
    <w:p w14:paraId="10DAECE8" w14:textId="77777777" w:rsidR="001279DD" w:rsidRPr="00E607B2" w:rsidRDefault="001279DD" w:rsidP="00B521CF">
      <w:pPr>
        <w:rPr>
          <w:szCs w:val="21"/>
        </w:rPr>
      </w:pPr>
    </w:p>
    <w:p w14:paraId="39BF3794" w14:textId="77777777" w:rsidR="001279DD" w:rsidRPr="00E607B2" w:rsidRDefault="001279DD" w:rsidP="0029488E">
      <w:pPr>
        <w:wordWrap w:val="0"/>
        <w:ind w:firstLineChars="3550" w:firstLine="7455"/>
        <w:jc w:val="right"/>
        <w:rPr>
          <w:szCs w:val="21"/>
        </w:rPr>
      </w:pPr>
      <w:r w:rsidRPr="00E607B2">
        <w:rPr>
          <w:rFonts w:hint="eastAsia"/>
          <w:szCs w:val="21"/>
        </w:rPr>
        <w:t>番　　　　号</w:t>
      </w:r>
      <w:r w:rsidR="0029488E" w:rsidRPr="00E607B2">
        <w:rPr>
          <w:rFonts w:hint="eastAsia"/>
          <w:szCs w:val="21"/>
        </w:rPr>
        <w:t xml:space="preserve">　</w:t>
      </w:r>
    </w:p>
    <w:p w14:paraId="77C4048D" w14:textId="77777777" w:rsidR="001279DD" w:rsidRPr="00E607B2" w:rsidRDefault="00B521CF" w:rsidP="0029488E">
      <w:pPr>
        <w:wordWrap w:val="0"/>
        <w:ind w:firstLineChars="3200" w:firstLine="6720"/>
        <w:jc w:val="right"/>
        <w:rPr>
          <w:szCs w:val="21"/>
        </w:rPr>
      </w:pPr>
      <w:r w:rsidRPr="00E607B2">
        <w:rPr>
          <w:rFonts w:hint="eastAsia"/>
          <w:szCs w:val="21"/>
        </w:rPr>
        <w:t>令和</w:t>
      </w:r>
      <w:r w:rsidR="00F51140" w:rsidRPr="00E607B2">
        <w:rPr>
          <w:rFonts w:hint="eastAsia"/>
          <w:szCs w:val="21"/>
        </w:rPr>
        <w:t xml:space="preserve">　</w:t>
      </w:r>
      <w:r w:rsidR="0029488E" w:rsidRPr="00E607B2">
        <w:rPr>
          <w:rFonts w:hint="eastAsia"/>
          <w:szCs w:val="21"/>
        </w:rPr>
        <w:t xml:space="preserve">年　月　</w:t>
      </w:r>
      <w:r w:rsidR="001279DD" w:rsidRPr="00E607B2">
        <w:rPr>
          <w:rFonts w:hint="eastAsia"/>
          <w:szCs w:val="21"/>
        </w:rPr>
        <w:t>日</w:t>
      </w:r>
      <w:r w:rsidR="0029488E" w:rsidRPr="00E607B2">
        <w:rPr>
          <w:rFonts w:hint="eastAsia"/>
          <w:szCs w:val="21"/>
        </w:rPr>
        <w:t xml:space="preserve">　</w:t>
      </w:r>
    </w:p>
    <w:p w14:paraId="35EF829E" w14:textId="77777777" w:rsidR="001279DD" w:rsidRPr="00E607B2" w:rsidRDefault="001279DD" w:rsidP="001279DD">
      <w:pPr>
        <w:ind w:firstLineChars="3200" w:firstLine="6720"/>
        <w:rPr>
          <w:szCs w:val="21"/>
        </w:rPr>
      </w:pPr>
    </w:p>
    <w:p w14:paraId="4072C8BB" w14:textId="77777777" w:rsidR="001279DD" w:rsidRPr="00E607B2" w:rsidRDefault="008C7012" w:rsidP="001279DD">
      <w:pPr>
        <w:ind w:firstLineChars="100" w:firstLine="210"/>
        <w:rPr>
          <w:szCs w:val="21"/>
        </w:rPr>
      </w:pPr>
      <w:r w:rsidRPr="00E607B2">
        <w:rPr>
          <w:rFonts w:hint="eastAsia"/>
          <w:szCs w:val="21"/>
        </w:rPr>
        <w:t>滋賀県知事　三日月　大造</w:t>
      </w:r>
      <w:r w:rsidR="00091AB6" w:rsidRPr="00E607B2">
        <w:rPr>
          <w:rFonts w:hint="eastAsia"/>
          <w:szCs w:val="21"/>
        </w:rPr>
        <w:t xml:space="preserve">　</w:t>
      </w:r>
    </w:p>
    <w:p w14:paraId="0E8B85E7" w14:textId="77777777" w:rsidR="002F16DE" w:rsidRPr="00E607B2" w:rsidRDefault="002F16DE" w:rsidP="008A7A14">
      <w:pPr>
        <w:rPr>
          <w:szCs w:val="21"/>
        </w:rPr>
      </w:pPr>
    </w:p>
    <w:tbl>
      <w:tblPr>
        <w:tblStyle w:val="1"/>
        <w:tblW w:w="5244"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3255"/>
      </w:tblGrid>
      <w:tr w:rsidR="00E607B2" w:rsidRPr="00E607B2" w14:paraId="0D85914A" w14:textId="77777777" w:rsidTr="00ED4EAC">
        <w:tc>
          <w:tcPr>
            <w:tcW w:w="1989" w:type="dxa"/>
          </w:tcPr>
          <w:p w14:paraId="20D79069"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事業主体所在地</w:t>
            </w:r>
          </w:p>
        </w:tc>
        <w:tc>
          <w:tcPr>
            <w:tcW w:w="3255" w:type="dxa"/>
          </w:tcPr>
          <w:p w14:paraId="08CBCD09" w14:textId="77777777" w:rsidR="00CD6371" w:rsidRPr="00E607B2" w:rsidRDefault="00CD6371" w:rsidP="00ED4EAC">
            <w:pPr>
              <w:rPr>
                <w:rFonts w:asciiTheme="minorEastAsia" w:hAnsiTheme="minorEastAsia"/>
                <w:szCs w:val="22"/>
              </w:rPr>
            </w:pPr>
          </w:p>
        </w:tc>
      </w:tr>
      <w:tr w:rsidR="00E607B2" w:rsidRPr="00E607B2" w14:paraId="169B4F8F" w14:textId="77777777" w:rsidTr="00ED4EAC">
        <w:tc>
          <w:tcPr>
            <w:tcW w:w="1989" w:type="dxa"/>
          </w:tcPr>
          <w:p w14:paraId="58236E24"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事業主体名</w:t>
            </w:r>
          </w:p>
        </w:tc>
        <w:tc>
          <w:tcPr>
            <w:tcW w:w="3255" w:type="dxa"/>
          </w:tcPr>
          <w:p w14:paraId="62454600" w14:textId="77777777" w:rsidR="00CD6371" w:rsidRPr="00E607B2" w:rsidRDefault="00CD6371" w:rsidP="00ED4EAC">
            <w:pPr>
              <w:rPr>
                <w:rFonts w:asciiTheme="minorEastAsia" w:hAnsiTheme="minorEastAsia"/>
                <w:szCs w:val="22"/>
              </w:rPr>
            </w:pPr>
          </w:p>
        </w:tc>
      </w:tr>
      <w:tr w:rsidR="00E607B2" w:rsidRPr="00E607B2" w14:paraId="353EDFAF" w14:textId="77777777" w:rsidTr="00ED4EAC">
        <w:tc>
          <w:tcPr>
            <w:tcW w:w="1989" w:type="dxa"/>
          </w:tcPr>
          <w:p w14:paraId="5F47E775"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代表者職名・氏名</w:t>
            </w:r>
          </w:p>
        </w:tc>
        <w:tc>
          <w:tcPr>
            <w:tcW w:w="3255" w:type="dxa"/>
          </w:tcPr>
          <w:p w14:paraId="64874A6B" w14:textId="77777777" w:rsidR="00CD6371" w:rsidRPr="00E607B2" w:rsidRDefault="00CD6371" w:rsidP="00ED4EAC">
            <w:pPr>
              <w:rPr>
                <w:rFonts w:asciiTheme="minorEastAsia" w:hAnsiTheme="minorEastAsia"/>
                <w:szCs w:val="22"/>
              </w:rPr>
            </w:pPr>
          </w:p>
        </w:tc>
      </w:tr>
      <w:tr w:rsidR="00E607B2" w:rsidRPr="00E607B2" w14:paraId="37680C27" w14:textId="77777777" w:rsidTr="00ED4EAC">
        <w:tc>
          <w:tcPr>
            <w:tcW w:w="1989" w:type="dxa"/>
          </w:tcPr>
          <w:p w14:paraId="48181D3B"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発行責任者氏名</w:t>
            </w:r>
          </w:p>
        </w:tc>
        <w:tc>
          <w:tcPr>
            <w:tcW w:w="3255" w:type="dxa"/>
          </w:tcPr>
          <w:p w14:paraId="60264669" w14:textId="77777777" w:rsidR="00CD6371" w:rsidRPr="00E607B2" w:rsidRDefault="00CD6371" w:rsidP="00ED4EAC">
            <w:pPr>
              <w:rPr>
                <w:rFonts w:asciiTheme="minorEastAsia" w:hAnsiTheme="minorEastAsia"/>
                <w:szCs w:val="22"/>
              </w:rPr>
            </w:pPr>
          </w:p>
        </w:tc>
      </w:tr>
      <w:tr w:rsidR="00E607B2" w:rsidRPr="00E607B2" w14:paraId="2E8455A0" w14:textId="77777777" w:rsidTr="00ED4EAC">
        <w:tc>
          <w:tcPr>
            <w:tcW w:w="1989" w:type="dxa"/>
          </w:tcPr>
          <w:p w14:paraId="2DA6FE20"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発行担当者氏名</w:t>
            </w:r>
          </w:p>
        </w:tc>
        <w:tc>
          <w:tcPr>
            <w:tcW w:w="3255" w:type="dxa"/>
          </w:tcPr>
          <w:p w14:paraId="7A6FCFD0" w14:textId="77777777" w:rsidR="00CD6371" w:rsidRPr="00E607B2" w:rsidRDefault="00CD6371" w:rsidP="00ED4EAC">
            <w:pPr>
              <w:rPr>
                <w:rFonts w:asciiTheme="minorEastAsia" w:hAnsiTheme="minorEastAsia"/>
                <w:szCs w:val="22"/>
              </w:rPr>
            </w:pPr>
          </w:p>
        </w:tc>
      </w:tr>
      <w:tr w:rsidR="00CD6371" w:rsidRPr="00E607B2" w14:paraId="50406695" w14:textId="77777777" w:rsidTr="00ED4EAC">
        <w:tc>
          <w:tcPr>
            <w:tcW w:w="1989" w:type="dxa"/>
          </w:tcPr>
          <w:p w14:paraId="25D5A6BB"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連絡先電話番号</w:t>
            </w:r>
          </w:p>
        </w:tc>
        <w:tc>
          <w:tcPr>
            <w:tcW w:w="3255" w:type="dxa"/>
          </w:tcPr>
          <w:p w14:paraId="106A11FA" w14:textId="77777777" w:rsidR="00CD6371" w:rsidRPr="00E607B2" w:rsidRDefault="00CD6371" w:rsidP="00ED4EAC">
            <w:pPr>
              <w:rPr>
                <w:rFonts w:asciiTheme="minorEastAsia" w:hAnsiTheme="minorEastAsia"/>
                <w:szCs w:val="22"/>
              </w:rPr>
            </w:pPr>
          </w:p>
        </w:tc>
      </w:tr>
    </w:tbl>
    <w:p w14:paraId="3236DAF8" w14:textId="51AC35E6" w:rsidR="001279DD" w:rsidRPr="00E607B2" w:rsidRDefault="001279DD" w:rsidP="001279DD">
      <w:pPr>
        <w:rPr>
          <w:szCs w:val="21"/>
        </w:rPr>
      </w:pPr>
    </w:p>
    <w:p w14:paraId="569C953D" w14:textId="77777777" w:rsidR="00CD6371" w:rsidRPr="00E607B2" w:rsidRDefault="00CD6371" w:rsidP="001279DD">
      <w:pPr>
        <w:rPr>
          <w:szCs w:val="21"/>
        </w:rPr>
      </w:pPr>
    </w:p>
    <w:p w14:paraId="7D7B3973" w14:textId="19A41765" w:rsidR="001279DD" w:rsidRPr="00E607B2" w:rsidRDefault="002F16DE" w:rsidP="001279DD">
      <w:pPr>
        <w:ind w:firstLineChars="100" w:firstLine="210"/>
        <w:rPr>
          <w:szCs w:val="21"/>
        </w:rPr>
      </w:pPr>
      <w:r w:rsidRPr="00E607B2">
        <w:rPr>
          <w:rFonts w:hint="eastAsia"/>
          <w:szCs w:val="21"/>
        </w:rPr>
        <w:t>令和</w:t>
      </w:r>
      <w:r w:rsidR="003C686A" w:rsidRPr="00E607B2">
        <w:rPr>
          <w:rFonts w:hint="eastAsia"/>
          <w:szCs w:val="21"/>
        </w:rPr>
        <w:t xml:space="preserve">　</w:t>
      </w:r>
      <w:r w:rsidR="000051D6" w:rsidRPr="00E607B2">
        <w:rPr>
          <w:rFonts w:hint="eastAsia"/>
          <w:szCs w:val="21"/>
        </w:rPr>
        <w:t xml:space="preserve">年　月　</w:t>
      </w:r>
      <w:proofErr w:type="gramStart"/>
      <w:r w:rsidR="000051D6" w:rsidRPr="00E607B2">
        <w:rPr>
          <w:rFonts w:hint="eastAsia"/>
          <w:szCs w:val="21"/>
        </w:rPr>
        <w:t>日付け</w:t>
      </w:r>
      <w:proofErr w:type="gramEnd"/>
      <w:r w:rsidR="00892FDC">
        <w:rPr>
          <w:rFonts w:asciiTheme="minorEastAsia" w:eastAsiaTheme="minorEastAsia" w:hAnsiTheme="minorEastAsia" w:cstheme="minorBidi" w:hint="eastAsia"/>
          <w:szCs w:val="22"/>
        </w:rPr>
        <w:t>滋北田</w:t>
      </w:r>
      <w:r w:rsidR="000051D6" w:rsidRPr="00E607B2">
        <w:rPr>
          <w:rFonts w:hint="eastAsia"/>
          <w:szCs w:val="21"/>
        </w:rPr>
        <w:t>第　　号で採択通知のあった</w:t>
      </w:r>
      <w:r w:rsidR="004A54F6" w:rsidRPr="00E607B2">
        <w:rPr>
          <w:rFonts w:hint="eastAsia"/>
          <w:szCs w:val="21"/>
        </w:rPr>
        <w:t>物価高騰対策土地改良区等支援事業</w:t>
      </w:r>
      <w:r w:rsidR="001279DD" w:rsidRPr="00E607B2">
        <w:rPr>
          <w:rFonts w:hint="eastAsia"/>
          <w:szCs w:val="21"/>
        </w:rPr>
        <w:t>を実施したので、</w:t>
      </w:r>
      <w:r w:rsidR="001279DD" w:rsidRPr="00892FDC">
        <w:rPr>
          <w:rFonts w:hint="eastAsia"/>
          <w:szCs w:val="21"/>
          <w:u w:val="single"/>
        </w:rPr>
        <w:t>補助金　　　　　　　円</w:t>
      </w:r>
      <w:r w:rsidR="001279DD" w:rsidRPr="00E607B2">
        <w:rPr>
          <w:rFonts w:hint="eastAsia"/>
          <w:szCs w:val="21"/>
        </w:rPr>
        <w:t>を交付されるよう、</w:t>
      </w:r>
      <w:r w:rsidR="00B521CF" w:rsidRPr="00E607B2">
        <w:rPr>
          <w:rFonts w:hint="eastAsia"/>
          <w:szCs w:val="21"/>
        </w:rPr>
        <w:t>滋賀県</w:t>
      </w:r>
      <w:r w:rsidR="004A54F6" w:rsidRPr="00E607B2">
        <w:rPr>
          <w:rFonts w:hint="eastAsia"/>
          <w:szCs w:val="21"/>
        </w:rPr>
        <w:t>物価高騰対策土地改良区等支援事業</w:t>
      </w:r>
      <w:r w:rsidR="00B521CF" w:rsidRPr="00E607B2">
        <w:rPr>
          <w:rFonts w:hint="eastAsia"/>
          <w:szCs w:val="21"/>
        </w:rPr>
        <w:t>補助金交付要綱第</w:t>
      </w:r>
      <w:r w:rsidR="009D5D39" w:rsidRPr="00E607B2">
        <w:rPr>
          <w:rFonts w:hint="eastAsia"/>
          <w:szCs w:val="21"/>
        </w:rPr>
        <w:t>４</w:t>
      </w:r>
      <w:r w:rsidR="001279DD" w:rsidRPr="00E607B2">
        <w:rPr>
          <w:rFonts w:hint="eastAsia"/>
          <w:szCs w:val="21"/>
        </w:rPr>
        <w:t>条第１項の規定により、関係資料を添えて申請します。</w:t>
      </w:r>
    </w:p>
    <w:p w14:paraId="4920BEA6" w14:textId="1CC396D8" w:rsidR="00C14C38" w:rsidRPr="00E607B2" w:rsidRDefault="008A7A14" w:rsidP="001279DD">
      <w:pPr>
        <w:ind w:firstLineChars="100" w:firstLine="210"/>
        <w:rPr>
          <w:szCs w:val="21"/>
        </w:rPr>
      </w:pPr>
      <w:r w:rsidRPr="00E607B2">
        <w:rPr>
          <w:rFonts w:hint="eastAsia"/>
          <w:szCs w:val="21"/>
        </w:rPr>
        <w:t>なお、この申請に当たり滋賀県補助金等交付規則第４条第２項各号のいずれかに該当する事実が判明したときは、同規則第</w:t>
      </w:r>
      <w:r w:rsidRPr="00E607B2">
        <w:rPr>
          <w:rFonts w:hint="eastAsia"/>
          <w:szCs w:val="21"/>
        </w:rPr>
        <w:t>16</w:t>
      </w:r>
      <w:r w:rsidRPr="00E607B2">
        <w:rPr>
          <w:rFonts w:hint="eastAsia"/>
          <w:szCs w:val="21"/>
        </w:rPr>
        <w:t>条の規定に基づき補助金等の交付の決定の全部または一部を取り消されても、何ら異議の申立てを行いません。</w:t>
      </w:r>
    </w:p>
    <w:p w14:paraId="167EAA3F" w14:textId="77777777" w:rsidR="00F232D3" w:rsidRPr="00E607B2" w:rsidRDefault="00F232D3" w:rsidP="001279DD">
      <w:pPr>
        <w:ind w:firstLineChars="100" w:firstLine="210"/>
        <w:rPr>
          <w:szCs w:val="21"/>
        </w:rPr>
      </w:pPr>
    </w:p>
    <w:p w14:paraId="79A1C976" w14:textId="083EC924" w:rsidR="001279DD" w:rsidRPr="00E607B2" w:rsidRDefault="001279DD" w:rsidP="00F232D3">
      <w:pPr>
        <w:pStyle w:val="a4"/>
      </w:pPr>
      <w:r w:rsidRPr="00E607B2">
        <w:rPr>
          <w:rFonts w:hint="eastAsia"/>
        </w:rPr>
        <w:t>記</w:t>
      </w:r>
    </w:p>
    <w:p w14:paraId="6BB70D98" w14:textId="73904057" w:rsidR="00C14C38" w:rsidRPr="00E607B2" w:rsidRDefault="00C14C38" w:rsidP="00C14C38"/>
    <w:p w14:paraId="60E96A90" w14:textId="67523671" w:rsidR="001279DD" w:rsidRPr="00E607B2" w:rsidRDefault="001279DD" w:rsidP="009A211C">
      <w:pPr>
        <w:pStyle w:val="af5"/>
      </w:pPr>
      <w:r w:rsidRPr="00E607B2">
        <w:rPr>
          <w:rFonts w:hint="eastAsia"/>
        </w:rPr>
        <w:t>関係書類</w:t>
      </w:r>
    </w:p>
    <w:p w14:paraId="738F9BA0" w14:textId="77777777" w:rsidR="00BF3EE4" w:rsidRPr="00E607B2" w:rsidRDefault="00A041BF" w:rsidP="00BF3EE4">
      <w:pPr>
        <w:pStyle w:val="a6"/>
        <w:numPr>
          <w:ilvl w:val="0"/>
          <w:numId w:val="4"/>
        </w:numPr>
        <w:spacing w:line="300" w:lineRule="exact"/>
        <w:jc w:val="both"/>
      </w:pPr>
      <w:r w:rsidRPr="00E607B2">
        <w:rPr>
          <w:rFonts w:hint="eastAsia"/>
        </w:rPr>
        <w:t>出来高調書（別記様式第</w:t>
      </w:r>
      <w:r w:rsidR="0006115D" w:rsidRPr="00E607B2">
        <w:rPr>
          <w:rFonts w:hint="eastAsia"/>
        </w:rPr>
        <w:t>５</w:t>
      </w:r>
      <w:r w:rsidR="001279DD" w:rsidRPr="00E607B2">
        <w:rPr>
          <w:rFonts w:hint="eastAsia"/>
        </w:rPr>
        <w:t>号）</w:t>
      </w:r>
    </w:p>
    <w:p w14:paraId="28CC75AE" w14:textId="7C3760F5" w:rsidR="00BF3EE4" w:rsidRPr="00E607B2" w:rsidRDefault="0069218F" w:rsidP="00BF3EE4">
      <w:pPr>
        <w:pStyle w:val="a6"/>
        <w:numPr>
          <w:ilvl w:val="0"/>
          <w:numId w:val="4"/>
        </w:numPr>
        <w:spacing w:line="300" w:lineRule="exact"/>
        <w:jc w:val="both"/>
      </w:pPr>
      <w:r w:rsidRPr="00E607B2">
        <w:rPr>
          <w:rFonts w:hint="eastAsia"/>
        </w:rPr>
        <w:t>役員名簿</w:t>
      </w:r>
      <w:r w:rsidR="00D32B5F" w:rsidRPr="00E607B2">
        <w:rPr>
          <w:rFonts w:hint="eastAsia"/>
        </w:rPr>
        <w:t>等</w:t>
      </w:r>
      <w:r w:rsidR="00BF3EE4" w:rsidRPr="00E607B2">
        <w:rPr>
          <w:rFonts w:hint="eastAsia"/>
        </w:rPr>
        <w:t>または構成員名簿等（土地改良区、土地改良区連合以外の場合のみ）</w:t>
      </w:r>
    </w:p>
    <w:p w14:paraId="7988ADE4" w14:textId="46CB4BA8" w:rsidR="00D85667" w:rsidRPr="00E607B2" w:rsidRDefault="00D85667" w:rsidP="00BF3EE4">
      <w:pPr>
        <w:pStyle w:val="a6"/>
        <w:spacing w:line="300" w:lineRule="exact"/>
        <w:jc w:val="both"/>
      </w:pPr>
    </w:p>
    <w:p w14:paraId="7C17EDDB" w14:textId="0B83EDEE" w:rsidR="00C14C38" w:rsidRPr="00E607B2" w:rsidRDefault="00C14C38" w:rsidP="00D85667">
      <w:pPr>
        <w:pStyle w:val="a6"/>
        <w:spacing w:line="300" w:lineRule="exact"/>
        <w:ind w:left="930"/>
        <w:jc w:val="both"/>
        <w:rPr>
          <w:strike/>
        </w:rPr>
      </w:pPr>
    </w:p>
    <w:p w14:paraId="31A93C8F" w14:textId="77777777" w:rsidR="00F819C8" w:rsidRPr="00E607B2" w:rsidRDefault="00F819C8" w:rsidP="00C31E7E">
      <w:pPr>
        <w:pStyle w:val="a6"/>
        <w:spacing w:line="300" w:lineRule="exact"/>
        <w:ind w:left="210"/>
        <w:jc w:val="both"/>
      </w:pPr>
    </w:p>
    <w:p w14:paraId="7797285D" w14:textId="77777777" w:rsidR="001279DD" w:rsidRPr="00E607B2" w:rsidRDefault="006D6689" w:rsidP="001279DD">
      <w:pPr>
        <w:spacing w:line="380" w:lineRule="exact"/>
        <w:rPr>
          <w:szCs w:val="21"/>
        </w:rPr>
      </w:pPr>
      <w:r w:rsidRPr="00E607B2">
        <w:rPr>
          <w:szCs w:val="21"/>
        </w:rPr>
        <w:br w:type="page"/>
      </w:r>
      <w:bookmarkStart w:id="3" w:name="_Hlk170994858"/>
      <w:r w:rsidR="005F6C3F" w:rsidRPr="00E607B2">
        <w:rPr>
          <w:rFonts w:hint="eastAsia"/>
          <w:szCs w:val="21"/>
        </w:rPr>
        <w:lastRenderedPageBreak/>
        <w:t>別記様式第</w:t>
      </w:r>
      <w:r w:rsidR="004B0594" w:rsidRPr="00E607B2">
        <w:rPr>
          <w:rFonts w:hint="eastAsia"/>
          <w:szCs w:val="21"/>
        </w:rPr>
        <w:t>５</w:t>
      </w:r>
      <w:r w:rsidR="001279DD" w:rsidRPr="00E607B2">
        <w:rPr>
          <w:rFonts w:hint="eastAsia"/>
          <w:szCs w:val="21"/>
        </w:rPr>
        <w:t>号</w:t>
      </w:r>
    </w:p>
    <w:p w14:paraId="7CF47643" w14:textId="77777777" w:rsidR="001279DD" w:rsidRPr="00E607B2" w:rsidRDefault="001279DD" w:rsidP="001279DD">
      <w:pPr>
        <w:spacing w:line="380" w:lineRule="exact"/>
        <w:rPr>
          <w:szCs w:val="21"/>
        </w:rPr>
      </w:pPr>
    </w:p>
    <w:p w14:paraId="4969D98E" w14:textId="2353FE8C" w:rsidR="00596135" w:rsidRPr="00E607B2" w:rsidRDefault="00892FDC" w:rsidP="00596135">
      <w:pPr>
        <w:spacing w:line="300" w:lineRule="exact"/>
        <w:ind w:leftChars="100" w:left="210"/>
        <w:jc w:val="center"/>
        <w:rPr>
          <w:sz w:val="28"/>
          <w:szCs w:val="28"/>
        </w:rPr>
      </w:pPr>
      <w:r w:rsidRPr="00E607B2">
        <w:rPr>
          <w:rFonts w:hint="eastAsia"/>
          <w:kern w:val="0"/>
          <w:sz w:val="28"/>
          <w:szCs w:val="28"/>
        </w:rPr>
        <w:t>令和</w:t>
      </w:r>
      <w:r>
        <w:rPr>
          <w:rFonts w:hint="eastAsia"/>
          <w:kern w:val="0"/>
          <w:sz w:val="28"/>
          <w:szCs w:val="28"/>
        </w:rPr>
        <w:t>８</w:t>
      </w:r>
      <w:r w:rsidR="00B521CF" w:rsidRPr="00E607B2">
        <w:rPr>
          <w:rFonts w:hint="eastAsia"/>
          <w:kern w:val="0"/>
          <w:sz w:val="28"/>
          <w:szCs w:val="28"/>
        </w:rPr>
        <w:t xml:space="preserve">年度　</w:t>
      </w:r>
      <w:r w:rsidR="004A54F6" w:rsidRPr="00E607B2">
        <w:rPr>
          <w:rFonts w:hint="eastAsia"/>
          <w:kern w:val="0"/>
          <w:sz w:val="28"/>
          <w:szCs w:val="28"/>
        </w:rPr>
        <w:t>物価高騰対策土地改良区等支援事業</w:t>
      </w:r>
    </w:p>
    <w:p w14:paraId="7CCC081B" w14:textId="77777777" w:rsidR="00596135" w:rsidRPr="00E607B2" w:rsidRDefault="00596135" w:rsidP="00596135">
      <w:pPr>
        <w:spacing w:line="300" w:lineRule="exact"/>
        <w:ind w:leftChars="100" w:left="210"/>
        <w:jc w:val="center"/>
        <w:rPr>
          <w:szCs w:val="21"/>
        </w:rPr>
      </w:pPr>
      <w:r w:rsidRPr="00E607B2">
        <w:rPr>
          <w:rFonts w:hint="eastAsia"/>
          <w:spacing w:val="385"/>
          <w:kern w:val="0"/>
          <w:sz w:val="28"/>
          <w:szCs w:val="28"/>
          <w:fitText w:val="4480" w:id="906768131"/>
        </w:rPr>
        <w:t>出来高調</w:t>
      </w:r>
      <w:r w:rsidRPr="00E607B2">
        <w:rPr>
          <w:rFonts w:hint="eastAsia"/>
          <w:kern w:val="0"/>
          <w:sz w:val="28"/>
          <w:szCs w:val="28"/>
          <w:fitText w:val="4480" w:id="906768131"/>
        </w:rPr>
        <w:t>書</w:t>
      </w:r>
    </w:p>
    <w:p w14:paraId="3A5FE6C0" w14:textId="77777777" w:rsidR="00596135" w:rsidRPr="00E607B2" w:rsidRDefault="00596135" w:rsidP="001E1137">
      <w:pPr>
        <w:jc w:val="center"/>
        <w:rPr>
          <w:sz w:val="28"/>
          <w:szCs w:val="28"/>
        </w:rPr>
      </w:pPr>
    </w:p>
    <w:p w14:paraId="0C241FCE" w14:textId="77777777" w:rsidR="001279DD" w:rsidRPr="00E607B2" w:rsidRDefault="001279DD" w:rsidP="001279DD">
      <w:pPr>
        <w:spacing w:line="380" w:lineRule="exact"/>
        <w:jc w:val="center"/>
        <w:rPr>
          <w:szCs w:val="21"/>
        </w:rPr>
      </w:pPr>
    </w:p>
    <w:p w14:paraId="60E4E352" w14:textId="77777777" w:rsidR="001279DD" w:rsidRPr="00E607B2" w:rsidRDefault="00C32AAB" w:rsidP="00C32AAB">
      <w:pPr>
        <w:spacing w:line="380" w:lineRule="exact"/>
        <w:rPr>
          <w:szCs w:val="21"/>
        </w:rPr>
      </w:pPr>
      <w:r w:rsidRPr="00E607B2">
        <w:rPr>
          <w:rFonts w:hint="eastAsia"/>
          <w:szCs w:val="21"/>
        </w:rPr>
        <w:t xml:space="preserve">１　</w:t>
      </w:r>
      <w:r w:rsidR="001279DD" w:rsidRPr="00E607B2">
        <w:rPr>
          <w:rFonts w:hint="eastAsia"/>
          <w:szCs w:val="21"/>
        </w:rPr>
        <w:t>事業主体名</w:t>
      </w:r>
    </w:p>
    <w:p w14:paraId="47F1B78D" w14:textId="77777777" w:rsidR="001279DD" w:rsidRPr="00E607B2" w:rsidRDefault="001279DD" w:rsidP="001279DD">
      <w:pPr>
        <w:spacing w:line="380" w:lineRule="exact"/>
        <w:rPr>
          <w:szCs w:val="21"/>
        </w:rPr>
      </w:pPr>
    </w:p>
    <w:p w14:paraId="1F1B723E" w14:textId="77777777" w:rsidR="001279DD" w:rsidRPr="00E607B2" w:rsidRDefault="001279DD" w:rsidP="001279DD">
      <w:pPr>
        <w:spacing w:line="380" w:lineRule="exact"/>
        <w:rPr>
          <w:szCs w:val="21"/>
        </w:rPr>
      </w:pPr>
    </w:p>
    <w:p w14:paraId="7AFA7C14" w14:textId="3124353B" w:rsidR="001279DD" w:rsidRPr="00E607B2" w:rsidRDefault="00C32AAB" w:rsidP="00C32AAB">
      <w:pPr>
        <w:spacing w:line="380" w:lineRule="exact"/>
        <w:rPr>
          <w:szCs w:val="21"/>
        </w:rPr>
      </w:pPr>
      <w:r w:rsidRPr="00E607B2">
        <w:rPr>
          <w:rFonts w:hint="eastAsia"/>
          <w:szCs w:val="21"/>
        </w:rPr>
        <w:t xml:space="preserve">２　</w:t>
      </w:r>
      <w:r w:rsidR="00DF0E83" w:rsidRPr="00E607B2">
        <w:rPr>
          <w:rFonts w:hint="eastAsia"/>
          <w:szCs w:val="21"/>
        </w:rPr>
        <w:t>地区</w:t>
      </w:r>
      <w:r w:rsidR="00E71957" w:rsidRPr="00E607B2">
        <w:rPr>
          <w:rFonts w:hint="eastAsia"/>
          <w:szCs w:val="21"/>
        </w:rPr>
        <w:t>名</w:t>
      </w:r>
    </w:p>
    <w:p w14:paraId="0B7B523B" w14:textId="751B07B3" w:rsidR="003B4B9A" w:rsidRPr="00E607B2" w:rsidRDefault="003B4B9A" w:rsidP="001279DD">
      <w:pPr>
        <w:spacing w:line="380" w:lineRule="exact"/>
        <w:rPr>
          <w:szCs w:val="21"/>
        </w:rPr>
      </w:pPr>
    </w:p>
    <w:p w14:paraId="26F0CF68" w14:textId="77777777" w:rsidR="0080576C" w:rsidRPr="00E607B2" w:rsidRDefault="0080576C" w:rsidP="001279DD">
      <w:pPr>
        <w:spacing w:line="380" w:lineRule="exact"/>
        <w:rPr>
          <w:szCs w:val="21"/>
        </w:rPr>
      </w:pPr>
    </w:p>
    <w:p w14:paraId="150E5895" w14:textId="77777777" w:rsidR="001279DD" w:rsidRPr="00E607B2" w:rsidRDefault="00C32AAB" w:rsidP="00C32AAB">
      <w:pPr>
        <w:spacing w:line="380" w:lineRule="exact"/>
        <w:rPr>
          <w:szCs w:val="21"/>
        </w:rPr>
      </w:pPr>
      <w:r w:rsidRPr="00E607B2">
        <w:rPr>
          <w:rFonts w:hint="eastAsia"/>
          <w:szCs w:val="21"/>
        </w:rPr>
        <w:t xml:space="preserve">３　</w:t>
      </w:r>
      <w:r w:rsidR="00B521CF" w:rsidRPr="00E607B2">
        <w:rPr>
          <w:rFonts w:hint="eastAsia"/>
          <w:szCs w:val="21"/>
        </w:rPr>
        <w:t>事業の実施期間　　　　　自　　　令和</w:t>
      </w:r>
      <w:r w:rsidR="009270A9" w:rsidRPr="00E607B2">
        <w:rPr>
          <w:rFonts w:hint="eastAsia"/>
          <w:szCs w:val="21"/>
        </w:rPr>
        <w:t xml:space="preserve">　　年　　月　　</w:t>
      </w:r>
      <w:r w:rsidR="001279DD" w:rsidRPr="00E607B2">
        <w:rPr>
          <w:rFonts w:hint="eastAsia"/>
          <w:szCs w:val="21"/>
        </w:rPr>
        <w:t>日</w:t>
      </w:r>
    </w:p>
    <w:p w14:paraId="626919FA" w14:textId="77777777" w:rsidR="001279DD" w:rsidRPr="00E607B2" w:rsidRDefault="00B521CF" w:rsidP="00536A63">
      <w:pPr>
        <w:spacing w:line="380" w:lineRule="exact"/>
        <w:ind w:firstLineChars="1400" w:firstLine="2940"/>
        <w:rPr>
          <w:szCs w:val="21"/>
        </w:rPr>
      </w:pPr>
      <w:r w:rsidRPr="00E607B2">
        <w:rPr>
          <w:rFonts w:hint="eastAsia"/>
          <w:szCs w:val="21"/>
        </w:rPr>
        <w:t>至　　　令和</w:t>
      </w:r>
      <w:r w:rsidR="009270A9" w:rsidRPr="00E607B2">
        <w:rPr>
          <w:rFonts w:hint="eastAsia"/>
          <w:szCs w:val="21"/>
        </w:rPr>
        <w:t xml:space="preserve">　　年　　月　　</w:t>
      </w:r>
      <w:r w:rsidR="001279DD" w:rsidRPr="00E607B2">
        <w:rPr>
          <w:rFonts w:hint="eastAsia"/>
          <w:szCs w:val="21"/>
        </w:rPr>
        <w:t>日</w:t>
      </w:r>
    </w:p>
    <w:p w14:paraId="75168174" w14:textId="77777777" w:rsidR="001279DD" w:rsidRPr="00E607B2" w:rsidRDefault="001279DD" w:rsidP="001279DD">
      <w:pPr>
        <w:spacing w:line="380" w:lineRule="exact"/>
        <w:ind w:firstLineChars="1500" w:firstLine="3150"/>
        <w:rPr>
          <w:szCs w:val="21"/>
        </w:rPr>
      </w:pPr>
    </w:p>
    <w:p w14:paraId="7B714615" w14:textId="77777777" w:rsidR="001279DD" w:rsidRPr="00E607B2" w:rsidRDefault="001279DD" w:rsidP="001279DD">
      <w:pPr>
        <w:spacing w:line="380" w:lineRule="exact"/>
        <w:ind w:firstLineChars="1500" w:firstLine="3150"/>
        <w:rPr>
          <w:szCs w:val="21"/>
        </w:rPr>
      </w:pPr>
    </w:p>
    <w:p w14:paraId="439A9914" w14:textId="6EC8F820" w:rsidR="001279DD" w:rsidRPr="00E607B2" w:rsidRDefault="00C32AAB" w:rsidP="00C32AAB">
      <w:pPr>
        <w:spacing w:line="380" w:lineRule="exact"/>
        <w:rPr>
          <w:szCs w:val="21"/>
        </w:rPr>
      </w:pPr>
      <w:r w:rsidRPr="00E607B2">
        <w:rPr>
          <w:rFonts w:hint="eastAsia"/>
          <w:szCs w:val="21"/>
        </w:rPr>
        <w:t xml:space="preserve">４　</w:t>
      </w:r>
      <w:r w:rsidR="001279DD" w:rsidRPr="00E607B2">
        <w:rPr>
          <w:rFonts w:hint="eastAsia"/>
          <w:szCs w:val="21"/>
        </w:rPr>
        <w:t>事業実施内容　　　　　　別紙</w:t>
      </w:r>
      <w:r w:rsidR="00242495" w:rsidRPr="00E607B2">
        <w:rPr>
          <w:rFonts w:hint="eastAsia"/>
          <w:szCs w:val="21"/>
        </w:rPr>
        <w:t>事業計画書</w:t>
      </w:r>
      <w:r w:rsidR="001279DD" w:rsidRPr="00E607B2">
        <w:rPr>
          <w:rFonts w:hint="eastAsia"/>
          <w:szCs w:val="21"/>
        </w:rPr>
        <w:t>のとおり</w:t>
      </w:r>
    </w:p>
    <w:bookmarkEnd w:id="3"/>
    <w:p w14:paraId="1CEF5B13" w14:textId="77777777" w:rsidR="001279DD" w:rsidRPr="00E607B2" w:rsidRDefault="001279DD" w:rsidP="005403DD">
      <w:pPr>
        <w:spacing w:line="380" w:lineRule="exact"/>
      </w:pPr>
    </w:p>
    <w:p w14:paraId="13BC7EB5" w14:textId="366A5C71" w:rsidR="00DF0E83" w:rsidRPr="00E607B2" w:rsidRDefault="005403DD" w:rsidP="00574DE9">
      <w:pPr>
        <w:spacing w:line="380" w:lineRule="exact"/>
        <w:rPr>
          <w:szCs w:val="21"/>
        </w:rPr>
      </w:pPr>
      <w:r w:rsidRPr="00E607B2">
        <w:rPr>
          <w:szCs w:val="21"/>
        </w:rPr>
        <w:br w:type="page"/>
      </w:r>
    </w:p>
    <w:p w14:paraId="31E36C77" w14:textId="59F4D6B8" w:rsidR="00DF0E83" w:rsidRDefault="00DF0E83" w:rsidP="00CF0528">
      <w:pPr>
        <w:ind w:left="210" w:hangingChars="100" w:hanging="210"/>
        <w:rPr>
          <w:szCs w:val="21"/>
        </w:rPr>
      </w:pPr>
    </w:p>
    <w:p w14:paraId="6D183137" w14:textId="77777777" w:rsidR="00574DE9" w:rsidRDefault="00574DE9" w:rsidP="00574DE9">
      <w:pPr>
        <w:jc w:val="center"/>
        <w:rPr>
          <w:rFonts w:ascii="UD デジタル 教科書体 N-R" w:eastAsia="UD デジタル 教科書体 N-R"/>
          <w:sz w:val="40"/>
          <w:szCs w:val="40"/>
        </w:rPr>
      </w:pPr>
      <w:r w:rsidRPr="00053B95">
        <w:rPr>
          <w:rFonts w:ascii="UD デジタル 教科書体 N-R" w:eastAsia="UD デジタル 教科書体 N-R" w:hint="eastAsia"/>
          <w:sz w:val="40"/>
          <w:szCs w:val="40"/>
        </w:rPr>
        <w:t>誓　約　書</w:t>
      </w:r>
    </w:p>
    <w:p w14:paraId="5424ECE9" w14:textId="77777777" w:rsidR="00574DE9" w:rsidRDefault="00574DE9" w:rsidP="00574DE9">
      <w:pPr>
        <w:jc w:val="center"/>
        <w:rPr>
          <w:rFonts w:ascii="UD デジタル 教科書体 N-R" w:eastAsia="UD デジタル 教科書体 N-R"/>
          <w:sz w:val="40"/>
          <w:szCs w:val="40"/>
        </w:rPr>
      </w:pPr>
    </w:p>
    <w:p w14:paraId="27A19012" w14:textId="77777777" w:rsidR="00574DE9" w:rsidRPr="00053B95" w:rsidRDefault="00574DE9" w:rsidP="00574DE9">
      <w:pPr>
        <w:jc w:val="center"/>
        <w:rPr>
          <w:rFonts w:ascii="UD デジタル 教科書体 N-R" w:eastAsia="UD デジタル 教科書体 N-R"/>
          <w:sz w:val="40"/>
          <w:szCs w:val="40"/>
        </w:rPr>
      </w:pPr>
    </w:p>
    <w:p w14:paraId="7C20CBD1" w14:textId="77777777" w:rsidR="00574DE9" w:rsidRPr="0048734B" w:rsidRDefault="00574DE9" w:rsidP="00574DE9">
      <w:pPr>
        <w:rPr>
          <w:rFonts w:ascii="UD デジタル 教科書体 N-R" w:eastAsia="UD デジタル 教科書体 N-R"/>
          <w:sz w:val="22"/>
        </w:rPr>
      </w:pPr>
      <w:r w:rsidRPr="0048734B">
        <w:rPr>
          <w:rFonts w:ascii="UD デジタル 教科書体 N-R" w:eastAsia="UD デジタル 教科書体 N-R" w:hint="eastAsia"/>
          <w:sz w:val="22"/>
        </w:rPr>
        <w:t xml:space="preserve">　物価高騰対策土地改良区等緊急支援事業の申請にあたり、次のとおり事実と相違ないことを誓約します。</w:t>
      </w:r>
    </w:p>
    <w:p w14:paraId="1138037F" w14:textId="77777777" w:rsidR="00574DE9" w:rsidRPr="0048734B" w:rsidRDefault="00574DE9" w:rsidP="00574DE9">
      <w:pPr>
        <w:rPr>
          <w:rFonts w:ascii="UD デジタル 教科書体 N-R" w:eastAsia="UD デジタル 教科書体 N-R"/>
          <w:sz w:val="22"/>
        </w:rPr>
      </w:pPr>
    </w:p>
    <w:p w14:paraId="2CEAC846" w14:textId="77777777" w:rsidR="00574DE9" w:rsidRPr="0048734B" w:rsidRDefault="00574DE9" w:rsidP="00574DE9">
      <w:pPr>
        <w:rPr>
          <w:rFonts w:ascii="UD デジタル 教科書体 N-R" w:eastAsia="UD デジタル 教科書体 N-R"/>
          <w:sz w:val="22"/>
        </w:rPr>
      </w:pPr>
    </w:p>
    <w:p w14:paraId="4611F48E" w14:textId="77777777" w:rsidR="00574DE9" w:rsidRPr="0048734B" w:rsidRDefault="00574DE9" w:rsidP="00574DE9">
      <w:pPr>
        <w:ind w:leftChars="100" w:left="650" w:hangingChars="200" w:hanging="440"/>
        <w:rPr>
          <w:rFonts w:ascii="UD デジタル 教科書体 N-R" w:eastAsia="UD デジタル 教科書体 N-R"/>
          <w:sz w:val="22"/>
        </w:rPr>
      </w:pPr>
      <w:r w:rsidRPr="0048734B">
        <w:rPr>
          <w:rFonts w:ascii="UD デジタル 教科書体 N-R" w:eastAsia="UD デジタル 教科書体 N-R" w:hint="eastAsia"/>
          <w:sz w:val="22"/>
        </w:rPr>
        <w:t>１　対象施設は、本組織で管理運営しています。</w:t>
      </w:r>
    </w:p>
    <w:p w14:paraId="39DFBE3C" w14:textId="77777777" w:rsidR="00574DE9" w:rsidRPr="0048734B" w:rsidRDefault="00574DE9" w:rsidP="00574DE9">
      <w:pPr>
        <w:rPr>
          <w:rFonts w:ascii="UD デジタル 教科書体 N-R" w:eastAsia="UD デジタル 教科書体 N-R"/>
          <w:sz w:val="22"/>
        </w:rPr>
      </w:pPr>
    </w:p>
    <w:p w14:paraId="5791C4AF" w14:textId="77777777" w:rsidR="00574DE9" w:rsidRPr="0048734B" w:rsidRDefault="00574DE9" w:rsidP="00574DE9">
      <w:pPr>
        <w:rPr>
          <w:rFonts w:ascii="UD デジタル 教科書体 N-R" w:eastAsia="UD デジタル 教科書体 N-R"/>
          <w:sz w:val="22"/>
        </w:rPr>
      </w:pPr>
    </w:p>
    <w:p w14:paraId="0E3352F5" w14:textId="77777777" w:rsidR="00574DE9" w:rsidRPr="0048734B" w:rsidRDefault="00574DE9" w:rsidP="00574DE9">
      <w:pPr>
        <w:ind w:firstLineChars="100" w:firstLine="220"/>
        <w:rPr>
          <w:rFonts w:ascii="UD デジタル 教科書体 N-R" w:eastAsia="UD デジタル 教科書体 N-R"/>
          <w:sz w:val="22"/>
        </w:rPr>
      </w:pPr>
      <w:r>
        <w:rPr>
          <w:rFonts w:ascii="UD デジタル 教科書体 N-R" w:eastAsia="UD デジタル 教科書体 N-R" w:hint="eastAsia"/>
          <w:sz w:val="22"/>
        </w:rPr>
        <w:t>２</w:t>
      </w:r>
      <w:r w:rsidRPr="0048734B">
        <w:rPr>
          <w:rFonts w:ascii="UD デジタル 教科書体 N-R" w:eastAsia="UD デジタル 教科書体 N-R" w:hint="eastAsia"/>
          <w:sz w:val="22"/>
        </w:rPr>
        <w:t xml:space="preserve">　添付資料等の領収書は、本組織で支払いをしています。</w:t>
      </w:r>
    </w:p>
    <w:p w14:paraId="62022B43" w14:textId="77777777" w:rsidR="00574DE9" w:rsidRPr="0048734B" w:rsidRDefault="00574DE9" w:rsidP="00574DE9">
      <w:pPr>
        <w:ind w:firstLineChars="100" w:firstLine="220"/>
        <w:rPr>
          <w:rFonts w:ascii="UD デジタル 教科書体 N-R" w:eastAsia="UD デジタル 教科書体 N-R"/>
          <w:sz w:val="22"/>
        </w:rPr>
      </w:pPr>
    </w:p>
    <w:p w14:paraId="08429444" w14:textId="77777777" w:rsidR="00574DE9" w:rsidRPr="0048734B" w:rsidRDefault="00574DE9" w:rsidP="00574DE9">
      <w:pPr>
        <w:ind w:firstLineChars="100" w:firstLine="220"/>
        <w:rPr>
          <w:rFonts w:ascii="UD デジタル 教科書体 N-R" w:eastAsia="UD デジタル 教科書体 N-R"/>
          <w:sz w:val="22"/>
        </w:rPr>
      </w:pPr>
    </w:p>
    <w:p w14:paraId="7D3EAFE5" w14:textId="77777777" w:rsidR="00574DE9" w:rsidRPr="0048734B" w:rsidRDefault="00574DE9" w:rsidP="00574DE9">
      <w:pPr>
        <w:ind w:firstLineChars="100" w:firstLine="220"/>
        <w:rPr>
          <w:rFonts w:ascii="UD デジタル 教科書体 N-R" w:eastAsia="UD デジタル 教科書体 N-R"/>
          <w:sz w:val="22"/>
        </w:rPr>
      </w:pPr>
    </w:p>
    <w:p w14:paraId="68EED10F" w14:textId="77777777" w:rsidR="00574DE9" w:rsidRPr="0048734B" w:rsidRDefault="00574DE9" w:rsidP="00574DE9">
      <w:pPr>
        <w:ind w:firstLineChars="100" w:firstLine="220"/>
        <w:rPr>
          <w:rFonts w:ascii="UD デジタル 教科書体 N-R" w:eastAsia="UD デジタル 教科書体 N-R"/>
          <w:sz w:val="22"/>
        </w:rPr>
      </w:pPr>
    </w:p>
    <w:p w14:paraId="2CD729CE" w14:textId="77777777" w:rsidR="00574DE9" w:rsidRPr="0048734B" w:rsidRDefault="00574DE9" w:rsidP="00574DE9">
      <w:pPr>
        <w:ind w:firstLineChars="100" w:firstLine="220"/>
        <w:rPr>
          <w:rFonts w:ascii="UD デジタル 教科書体 N-R" w:eastAsia="UD デジタル 教科書体 N-R"/>
          <w:sz w:val="22"/>
        </w:rPr>
      </w:pPr>
      <w:r w:rsidRPr="0048734B">
        <w:rPr>
          <w:rFonts w:ascii="UD デジタル 教科書体 N-R" w:eastAsia="UD デジタル 教科書体 N-R" w:hint="eastAsia"/>
          <w:sz w:val="22"/>
        </w:rPr>
        <w:t>滋賀県知事　三日月　大造  様</w:t>
      </w:r>
      <w:r w:rsidRPr="0048734B">
        <w:rPr>
          <w:rFonts w:ascii="UD デジタル 教科書体 N-R" w:eastAsia="UD デジタル 教科書体 N-R" w:hint="eastAsia"/>
          <w:sz w:val="22"/>
        </w:rPr>
        <w:tab/>
      </w:r>
    </w:p>
    <w:p w14:paraId="556B9941" w14:textId="77777777" w:rsidR="00574DE9" w:rsidRPr="0048734B" w:rsidRDefault="00574DE9" w:rsidP="00574DE9">
      <w:pPr>
        <w:rPr>
          <w:rFonts w:ascii="UD デジタル 教科書体 N-R" w:eastAsia="UD デジタル 教科書体 N-R"/>
          <w:sz w:val="22"/>
        </w:rPr>
      </w:pPr>
    </w:p>
    <w:p w14:paraId="1BE32F27" w14:textId="77777777" w:rsidR="00574DE9" w:rsidRPr="0048734B" w:rsidRDefault="00574DE9" w:rsidP="00574DE9">
      <w:pPr>
        <w:rPr>
          <w:rFonts w:ascii="UD デジタル 教科書体 N-R" w:eastAsia="UD デジタル 教科書体 N-R"/>
          <w:sz w:val="22"/>
        </w:rPr>
      </w:pPr>
    </w:p>
    <w:p w14:paraId="7594AB27" w14:textId="77777777" w:rsidR="00574DE9" w:rsidRPr="0048734B" w:rsidRDefault="00574DE9" w:rsidP="00574DE9">
      <w:pPr>
        <w:ind w:firstLineChars="1600" w:firstLine="3520"/>
        <w:jc w:val="left"/>
        <w:rPr>
          <w:rFonts w:ascii="UD デジタル 教科書体 N-R" w:eastAsia="UD デジタル 教科書体 N-R"/>
          <w:sz w:val="22"/>
        </w:rPr>
      </w:pPr>
      <w:r w:rsidRPr="0048734B">
        <w:rPr>
          <w:rFonts w:ascii="UD デジタル 教科書体 N-R" w:eastAsia="UD デジタル 教科書体 N-R" w:hint="eastAsia"/>
          <w:sz w:val="22"/>
        </w:rPr>
        <w:t>令和</w:t>
      </w:r>
      <w:r>
        <w:rPr>
          <w:rFonts w:ascii="UD デジタル 教科書体 N-R" w:eastAsia="UD デジタル 教科書体 N-R" w:hint="eastAsia"/>
          <w:sz w:val="22"/>
        </w:rPr>
        <w:t xml:space="preserve">　　</w:t>
      </w:r>
      <w:r w:rsidRPr="0048734B">
        <w:rPr>
          <w:rFonts w:ascii="UD デジタル 教科書体 N-R" w:eastAsia="UD デジタル 教科書体 N-R" w:hint="eastAsia"/>
          <w:sz w:val="22"/>
        </w:rPr>
        <w:t>年</w:t>
      </w:r>
      <w:r>
        <w:rPr>
          <w:rFonts w:ascii="UD デジタル 教科書体 N-R" w:eastAsia="UD デジタル 教科書体 N-R" w:hint="eastAsia"/>
          <w:sz w:val="22"/>
        </w:rPr>
        <w:t xml:space="preserve">　</w:t>
      </w:r>
      <w:r w:rsidRPr="0048734B">
        <w:rPr>
          <w:rFonts w:ascii="UD デジタル 教科書体 N-R" w:eastAsia="UD デジタル 教科書体 N-R" w:hint="eastAsia"/>
          <w:sz w:val="22"/>
        </w:rPr>
        <w:t xml:space="preserve">　月</w:t>
      </w:r>
      <w:r>
        <w:rPr>
          <w:rFonts w:ascii="UD デジタル 教科書体 N-R" w:eastAsia="UD デジタル 教科書体 N-R" w:hint="eastAsia"/>
          <w:sz w:val="22"/>
        </w:rPr>
        <w:t xml:space="preserve">　</w:t>
      </w:r>
      <w:r w:rsidRPr="0048734B">
        <w:rPr>
          <w:rFonts w:ascii="UD デジタル 教科書体 N-R" w:eastAsia="UD デジタル 教科書体 N-R" w:hint="eastAsia"/>
          <w:sz w:val="22"/>
        </w:rPr>
        <w:t xml:space="preserve">　日</w:t>
      </w:r>
    </w:p>
    <w:p w14:paraId="6376FC04" w14:textId="77777777" w:rsidR="00574DE9" w:rsidRPr="0048734B" w:rsidRDefault="00574DE9" w:rsidP="00574DE9">
      <w:pPr>
        <w:jc w:val="left"/>
        <w:rPr>
          <w:rFonts w:ascii="UD デジタル 教科書体 N-R" w:eastAsia="UD デジタル 教科書体 N-R"/>
          <w:sz w:val="22"/>
        </w:rPr>
      </w:pPr>
    </w:p>
    <w:p w14:paraId="66AF013D" w14:textId="77777777" w:rsidR="00574DE9" w:rsidRPr="0048734B" w:rsidRDefault="00574DE9" w:rsidP="00574DE9">
      <w:pPr>
        <w:ind w:firstLineChars="1600" w:firstLine="3520"/>
        <w:jc w:val="left"/>
        <w:rPr>
          <w:rFonts w:ascii="UD デジタル 教科書体 N-R" w:eastAsia="UD デジタル 教科書体 N-R"/>
          <w:sz w:val="22"/>
        </w:rPr>
      </w:pPr>
      <w:r w:rsidRPr="0048734B">
        <w:rPr>
          <w:rFonts w:ascii="UD デジタル 教科書体 N-R" w:eastAsia="UD デジタル 教科書体 N-R" w:hint="eastAsia"/>
          <w:sz w:val="22"/>
        </w:rPr>
        <w:t>事業主体所在地</w:t>
      </w:r>
      <w:r>
        <w:rPr>
          <w:rFonts w:ascii="UD デジタル 教科書体 N-R" w:eastAsia="UD デジタル 教科書体 N-R" w:hint="eastAsia"/>
          <w:sz w:val="22"/>
        </w:rPr>
        <w:t xml:space="preserve">　　　</w:t>
      </w:r>
    </w:p>
    <w:p w14:paraId="62CF6E8E" w14:textId="77777777" w:rsidR="00574DE9" w:rsidRPr="0048734B" w:rsidRDefault="00574DE9" w:rsidP="00574DE9">
      <w:pPr>
        <w:ind w:firstLineChars="1600" w:firstLine="3520"/>
        <w:jc w:val="left"/>
        <w:rPr>
          <w:rFonts w:ascii="UD デジタル 教科書体 N-R" w:eastAsia="UD デジタル 教科書体 N-R"/>
          <w:sz w:val="22"/>
        </w:rPr>
      </w:pPr>
      <w:r w:rsidRPr="0048734B">
        <w:rPr>
          <w:rFonts w:ascii="UD デジタル 教科書体 N-R" w:eastAsia="UD デジタル 教科書体 N-R" w:hint="eastAsia"/>
          <w:sz w:val="22"/>
        </w:rPr>
        <w:t>事業主体名</w:t>
      </w:r>
      <w:r>
        <w:rPr>
          <w:rFonts w:ascii="UD デジタル 教科書体 N-R" w:eastAsia="UD デジタル 教科書体 N-R" w:hint="eastAsia"/>
          <w:sz w:val="22"/>
        </w:rPr>
        <w:t xml:space="preserve">　　　　　</w:t>
      </w:r>
    </w:p>
    <w:p w14:paraId="4AD11EEB" w14:textId="77777777" w:rsidR="00574DE9" w:rsidRPr="004A423E" w:rsidRDefault="00574DE9" w:rsidP="00574DE9">
      <w:pPr>
        <w:ind w:firstLineChars="1700" w:firstLine="3740"/>
        <w:jc w:val="left"/>
        <w:rPr>
          <w:rFonts w:ascii="UD デジタル 教科書体 N-R" w:eastAsia="UD デジタル 教科書体 N-R"/>
          <w:sz w:val="22"/>
        </w:rPr>
      </w:pPr>
      <w:r w:rsidRPr="004A423E">
        <w:rPr>
          <w:rFonts w:ascii="UD デジタル 教科書体 N-R" w:eastAsia="UD デジタル 教科書体 N-R" w:hint="eastAsia"/>
          <w:sz w:val="22"/>
        </w:rPr>
        <w:t>代表者職名・氏名</w:t>
      </w:r>
      <w:r>
        <w:rPr>
          <w:rFonts w:ascii="UD デジタル 教科書体 N-R" w:eastAsia="UD デジタル 教科書体 N-R" w:hint="eastAsia"/>
          <w:sz w:val="22"/>
        </w:rPr>
        <w:t xml:space="preserve">　</w:t>
      </w:r>
    </w:p>
    <w:p w14:paraId="539BF556" w14:textId="77777777" w:rsidR="00574DE9" w:rsidRPr="004A423E" w:rsidRDefault="00574DE9" w:rsidP="00574DE9">
      <w:pPr>
        <w:ind w:firstLineChars="1700" w:firstLine="3740"/>
        <w:jc w:val="left"/>
        <w:rPr>
          <w:rFonts w:ascii="UD デジタル 教科書体 N-R" w:eastAsia="UD デジタル 教科書体 N-R"/>
          <w:sz w:val="22"/>
        </w:rPr>
      </w:pPr>
      <w:r w:rsidRPr="004A423E">
        <w:rPr>
          <w:rFonts w:ascii="UD デジタル 教科書体 N-R" w:eastAsia="UD デジタル 教科書体 N-R" w:hint="eastAsia"/>
          <w:sz w:val="22"/>
        </w:rPr>
        <w:t>発行責任者氏名</w:t>
      </w:r>
      <w:r>
        <w:rPr>
          <w:rFonts w:ascii="UD デジタル 教科書体 N-R" w:eastAsia="UD デジタル 教科書体 N-R" w:hint="eastAsia"/>
          <w:sz w:val="22"/>
        </w:rPr>
        <w:t xml:space="preserve">　　</w:t>
      </w:r>
    </w:p>
    <w:p w14:paraId="211FC786" w14:textId="77777777" w:rsidR="00574DE9" w:rsidRPr="004A423E" w:rsidRDefault="00574DE9" w:rsidP="00574DE9">
      <w:pPr>
        <w:ind w:firstLineChars="1700" w:firstLine="3740"/>
        <w:jc w:val="left"/>
        <w:rPr>
          <w:rFonts w:ascii="UD デジタル 教科書体 N-R" w:eastAsia="UD デジタル 教科書体 N-R"/>
          <w:sz w:val="22"/>
        </w:rPr>
      </w:pPr>
      <w:r w:rsidRPr="004A423E">
        <w:rPr>
          <w:rFonts w:ascii="UD デジタル 教科書体 N-R" w:eastAsia="UD デジタル 教科書体 N-R" w:hint="eastAsia"/>
          <w:sz w:val="22"/>
        </w:rPr>
        <w:t>発行担当者氏名</w:t>
      </w:r>
      <w:r>
        <w:rPr>
          <w:rFonts w:ascii="UD デジタル 教科書体 N-R" w:eastAsia="UD デジタル 教科書体 N-R" w:hint="eastAsia"/>
          <w:sz w:val="22"/>
        </w:rPr>
        <w:t xml:space="preserve">　　</w:t>
      </w:r>
    </w:p>
    <w:p w14:paraId="5B362D01" w14:textId="77777777" w:rsidR="00574DE9" w:rsidRPr="0048734B" w:rsidRDefault="00574DE9" w:rsidP="00574DE9">
      <w:pPr>
        <w:ind w:firstLineChars="1700" w:firstLine="3740"/>
        <w:jc w:val="left"/>
        <w:rPr>
          <w:rFonts w:ascii="UD デジタル 教科書体 N-R" w:eastAsia="UD デジタル 教科書体 N-R"/>
          <w:sz w:val="22"/>
        </w:rPr>
      </w:pPr>
      <w:r w:rsidRPr="004A423E">
        <w:rPr>
          <w:rFonts w:ascii="UD デジタル 教科書体 N-R" w:eastAsia="UD デジタル 教科書体 N-R" w:hint="eastAsia"/>
          <w:sz w:val="22"/>
        </w:rPr>
        <w:t>連絡先電話番号</w:t>
      </w:r>
      <w:r>
        <w:rPr>
          <w:rFonts w:ascii="UD デジタル 教科書体 N-R" w:eastAsia="UD デジタル 教科書体 N-R" w:hint="eastAsia"/>
          <w:sz w:val="22"/>
        </w:rPr>
        <w:t xml:space="preserve">　　</w:t>
      </w:r>
    </w:p>
    <w:p w14:paraId="2265E880" w14:textId="00F148A9" w:rsidR="00574DE9" w:rsidRDefault="00574DE9" w:rsidP="00CF0528">
      <w:pPr>
        <w:ind w:left="210" w:hangingChars="100" w:hanging="210"/>
        <w:rPr>
          <w:szCs w:val="21"/>
        </w:rPr>
      </w:pPr>
      <w:r>
        <w:rPr>
          <w:szCs w:val="21"/>
        </w:rPr>
        <w:br w:type="page"/>
      </w:r>
    </w:p>
    <w:p w14:paraId="437D3BC2" w14:textId="77777777" w:rsidR="00574DE9" w:rsidRPr="00574DE9" w:rsidRDefault="00574DE9" w:rsidP="00CF0528">
      <w:pPr>
        <w:ind w:left="210" w:hangingChars="100" w:hanging="210"/>
        <w:rPr>
          <w:rFonts w:hint="eastAsia"/>
          <w:szCs w:val="21"/>
        </w:rPr>
      </w:pPr>
    </w:p>
    <w:p w14:paraId="3C00B423" w14:textId="14E7BDE9" w:rsidR="00F5110A" w:rsidRPr="00E607B2" w:rsidRDefault="00F5110A" w:rsidP="00F5110A">
      <w:pPr>
        <w:rPr>
          <w:rFonts w:asciiTheme="minorEastAsia" w:eastAsiaTheme="minorEastAsia" w:hAnsiTheme="minorEastAsia" w:cstheme="minorBidi"/>
          <w:szCs w:val="22"/>
        </w:rPr>
      </w:pPr>
      <w:bookmarkStart w:id="4" w:name="_Hlk170994998"/>
      <w:r w:rsidRPr="00E607B2">
        <w:rPr>
          <w:rFonts w:asciiTheme="minorEastAsia" w:eastAsiaTheme="minorEastAsia" w:hAnsiTheme="minorEastAsia" w:cstheme="minorBidi" w:hint="eastAsia"/>
          <w:szCs w:val="22"/>
        </w:rPr>
        <w:t>別記様式第</w:t>
      </w:r>
      <w:r w:rsidR="00FF0DAE" w:rsidRPr="00E607B2">
        <w:rPr>
          <w:rFonts w:asciiTheme="minorEastAsia" w:eastAsiaTheme="minorEastAsia" w:hAnsiTheme="minorEastAsia" w:cstheme="minorBidi" w:hint="eastAsia"/>
          <w:szCs w:val="22"/>
        </w:rPr>
        <w:t>７</w:t>
      </w:r>
      <w:r w:rsidRPr="00E607B2">
        <w:rPr>
          <w:rFonts w:asciiTheme="minorEastAsia" w:eastAsiaTheme="minorEastAsia" w:hAnsiTheme="minorEastAsia" w:cstheme="minorBidi" w:hint="eastAsia"/>
          <w:szCs w:val="22"/>
        </w:rPr>
        <w:t>号</w:t>
      </w:r>
    </w:p>
    <w:p w14:paraId="020B8626" w14:textId="77777777" w:rsidR="00F5110A" w:rsidRPr="00E607B2" w:rsidRDefault="00F5110A" w:rsidP="00F5110A">
      <w:pPr>
        <w:rPr>
          <w:rFonts w:asciiTheme="minorEastAsia" w:eastAsiaTheme="minorEastAsia" w:hAnsiTheme="minorEastAsia" w:cstheme="minorBidi"/>
          <w:szCs w:val="22"/>
        </w:rPr>
      </w:pPr>
    </w:p>
    <w:p w14:paraId="0F2614B5" w14:textId="624769D2" w:rsidR="00F5110A" w:rsidRPr="00E607B2" w:rsidRDefault="00892FDC" w:rsidP="00F5110A">
      <w:pPr>
        <w:jc w:val="center"/>
        <w:rPr>
          <w:rFonts w:asciiTheme="minorEastAsia" w:eastAsiaTheme="minorEastAsia" w:hAnsiTheme="minorEastAsia" w:cstheme="minorBidi"/>
          <w:szCs w:val="22"/>
        </w:rPr>
      </w:pPr>
      <w:r w:rsidRPr="00892FDC">
        <w:rPr>
          <w:rFonts w:hint="eastAsia"/>
          <w:kern w:val="0"/>
          <w:sz w:val="28"/>
          <w:szCs w:val="28"/>
        </w:rPr>
        <w:t>令和８</w:t>
      </w:r>
      <w:r w:rsidR="00F5110A" w:rsidRPr="00E607B2">
        <w:rPr>
          <w:rFonts w:hint="eastAsia"/>
          <w:kern w:val="0"/>
          <w:sz w:val="28"/>
          <w:szCs w:val="28"/>
        </w:rPr>
        <w:t xml:space="preserve">年度　</w:t>
      </w:r>
      <w:r w:rsidR="004A54F6" w:rsidRPr="00E607B2">
        <w:rPr>
          <w:rFonts w:hint="eastAsia"/>
          <w:kern w:val="0"/>
          <w:sz w:val="28"/>
          <w:szCs w:val="28"/>
        </w:rPr>
        <w:t>物価高騰対策土地改良区等支援事業</w:t>
      </w:r>
    </w:p>
    <w:p w14:paraId="42F52060" w14:textId="77777777" w:rsidR="00F5110A" w:rsidRPr="00E607B2" w:rsidRDefault="00F5110A" w:rsidP="00F5110A">
      <w:pPr>
        <w:jc w:val="center"/>
        <w:rPr>
          <w:rFonts w:asciiTheme="minorEastAsia" w:eastAsiaTheme="minorEastAsia" w:hAnsiTheme="minorEastAsia" w:cstheme="minorBidi"/>
          <w:sz w:val="28"/>
          <w:szCs w:val="28"/>
        </w:rPr>
      </w:pPr>
      <w:r w:rsidRPr="00E607B2">
        <w:rPr>
          <w:rFonts w:asciiTheme="minorEastAsia" w:eastAsiaTheme="minorEastAsia" w:hAnsiTheme="minorEastAsia" w:cstheme="minorBidi" w:hint="eastAsia"/>
          <w:kern w:val="0"/>
          <w:sz w:val="28"/>
          <w:szCs w:val="28"/>
        </w:rPr>
        <w:t>消費税等仕入れ控除税額報告書</w:t>
      </w:r>
    </w:p>
    <w:p w14:paraId="50E7CB54" w14:textId="77777777" w:rsidR="00F5110A" w:rsidRPr="00E607B2" w:rsidRDefault="00F5110A" w:rsidP="00F5110A">
      <w:pPr>
        <w:rPr>
          <w:rFonts w:asciiTheme="minorEastAsia" w:eastAsiaTheme="minorEastAsia" w:hAnsiTheme="minorEastAsia" w:cstheme="minorBidi"/>
          <w:szCs w:val="22"/>
        </w:rPr>
      </w:pPr>
    </w:p>
    <w:p w14:paraId="67704827" w14:textId="77777777" w:rsidR="00F5110A" w:rsidRPr="00E607B2" w:rsidRDefault="00F5110A" w:rsidP="00F5110A">
      <w:pPr>
        <w:rPr>
          <w:rFonts w:asciiTheme="minorEastAsia" w:eastAsiaTheme="minorEastAsia" w:hAnsiTheme="minorEastAsia" w:cstheme="minorBidi"/>
          <w:szCs w:val="22"/>
        </w:rPr>
      </w:pPr>
    </w:p>
    <w:p w14:paraId="598CFCEC" w14:textId="77777777" w:rsidR="00091AB6" w:rsidRPr="00E607B2" w:rsidRDefault="00091AB6" w:rsidP="00091AB6">
      <w:pPr>
        <w:wordWrap w:val="0"/>
        <w:spacing w:line="380" w:lineRule="exact"/>
        <w:ind w:firstLineChars="3500" w:firstLine="7350"/>
        <w:jc w:val="right"/>
        <w:rPr>
          <w:szCs w:val="21"/>
        </w:rPr>
      </w:pPr>
      <w:r w:rsidRPr="00E607B2">
        <w:rPr>
          <w:rFonts w:hint="eastAsia"/>
          <w:szCs w:val="21"/>
        </w:rPr>
        <w:t xml:space="preserve">第　　　　号　</w:t>
      </w:r>
    </w:p>
    <w:p w14:paraId="10CFD423" w14:textId="77777777" w:rsidR="00F5110A" w:rsidRPr="00E607B2" w:rsidRDefault="00091AB6" w:rsidP="00091AB6">
      <w:pPr>
        <w:ind w:leftChars="3307" w:left="6945" w:rightChars="100" w:right="210"/>
        <w:jc w:val="distribute"/>
        <w:rPr>
          <w:rFonts w:asciiTheme="minorEastAsia" w:eastAsiaTheme="minorEastAsia" w:hAnsiTheme="minorEastAsia" w:cstheme="minorBidi"/>
          <w:szCs w:val="22"/>
        </w:rPr>
      </w:pPr>
      <w:r w:rsidRPr="00E607B2">
        <w:rPr>
          <w:rFonts w:hint="eastAsia"/>
          <w:szCs w:val="21"/>
        </w:rPr>
        <w:t xml:space="preserve">令和　年　月　日　</w:t>
      </w:r>
    </w:p>
    <w:p w14:paraId="1009F37F" w14:textId="77777777" w:rsidR="00F5110A" w:rsidRPr="00E607B2" w:rsidRDefault="00F5110A" w:rsidP="00F5110A">
      <w:pPr>
        <w:rPr>
          <w:rFonts w:asciiTheme="minorEastAsia" w:eastAsiaTheme="minorEastAsia" w:hAnsiTheme="minorEastAsia" w:cstheme="minorBidi"/>
          <w:szCs w:val="22"/>
        </w:rPr>
      </w:pPr>
    </w:p>
    <w:p w14:paraId="68CF0C20" w14:textId="28B8C4F4" w:rsidR="00F5110A" w:rsidRPr="00E607B2" w:rsidRDefault="00F5110A" w:rsidP="00F5110A">
      <w:pPr>
        <w:rPr>
          <w:rFonts w:asciiTheme="minorEastAsia" w:eastAsiaTheme="minorEastAsia" w:hAnsiTheme="minorEastAsia" w:cstheme="minorBidi"/>
          <w:szCs w:val="22"/>
        </w:rPr>
      </w:pPr>
    </w:p>
    <w:p w14:paraId="6A112248" w14:textId="77777777" w:rsidR="00F5110A" w:rsidRPr="00E607B2" w:rsidRDefault="00091AB6" w:rsidP="00F5110A">
      <w:pPr>
        <w:ind w:firstLineChars="200" w:firstLine="420"/>
        <w:rPr>
          <w:rFonts w:asciiTheme="minorEastAsia" w:eastAsiaTheme="minorEastAsia" w:hAnsiTheme="minorEastAsia" w:cstheme="minorBidi"/>
          <w:szCs w:val="22"/>
        </w:rPr>
      </w:pPr>
      <w:r w:rsidRPr="00E607B2">
        <w:rPr>
          <w:rFonts w:asciiTheme="minorEastAsia" w:eastAsiaTheme="minorEastAsia" w:hAnsiTheme="minorEastAsia" w:cstheme="minorBidi" w:hint="eastAsia"/>
          <w:szCs w:val="22"/>
        </w:rPr>
        <w:t xml:space="preserve">滋賀県知事　三日月　大造　</w:t>
      </w:r>
    </w:p>
    <w:p w14:paraId="2E5D0B42" w14:textId="77777777" w:rsidR="00F5110A" w:rsidRPr="00E607B2" w:rsidRDefault="00F5110A" w:rsidP="00F5110A">
      <w:pPr>
        <w:rPr>
          <w:rFonts w:asciiTheme="minorEastAsia" w:eastAsiaTheme="minorEastAsia" w:hAnsiTheme="minorEastAsia" w:cstheme="minorBidi"/>
          <w:szCs w:val="22"/>
        </w:rPr>
      </w:pPr>
    </w:p>
    <w:tbl>
      <w:tblPr>
        <w:tblStyle w:val="1"/>
        <w:tblW w:w="5244"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3255"/>
      </w:tblGrid>
      <w:tr w:rsidR="00E607B2" w:rsidRPr="00E607B2" w14:paraId="1A00AB3D" w14:textId="77777777" w:rsidTr="00ED4EAC">
        <w:tc>
          <w:tcPr>
            <w:tcW w:w="1989" w:type="dxa"/>
          </w:tcPr>
          <w:p w14:paraId="6BF67885"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事業主体所在地</w:t>
            </w:r>
          </w:p>
        </w:tc>
        <w:tc>
          <w:tcPr>
            <w:tcW w:w="3255" w:type="dxa"/>
          </w:tcPr>
          <w:p w14:paraId="697A75A8" w14:textId="77777777" w:rsidR="00CD6371" w:rsidRPr="00E607B2" w:rsidRDefault="00CD6371" w:rsidP="00ED4EAC">
            <w:pPr>
              <w:rPr>
                <w:rFonts w:asciiTheme="minorEastAsia" w:hAnsiTheme="minorEastAsia"/>
                <w:szCs w:val="22"/>
              </w:rPr>
            </w:pPr>
          </w:p>
        </w:tc>
      </w:tr>
      <w:tr w:rsidR="00E607B2" w:rsidRPr="00E607B2" w14:paraId="47D6FAA9" w14:textId="77777777" w:rsidTr="00ED4EAC">
        <w:tc>
          <w:tcPr>
            <w:tcW w:w="1989" w:type="dxa"/>
          </w:tcPr>
          <w:p w14:paraId="26B60AA5"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事業主体名</w:t>
            </w:r>
          </w:p>
        </w:tc>
        <w:tc>
          <w:tcPr>
            <w:tcW w:w="3255" w:type="dxa"/>
          </w:tcPr>
          <w:p w14:paraId="30C31A5C" w14:textId="77777777" w:rsidR="00CD6371" w:rsidRPr="00E607B2" w:rsidRDefault="00CD6371" w:rsidP="00ED4EAC">
            <w:pPr>
              <w:rPr>
                <w:rFonts w:asciiTheme="minorEastAsia" w:hAnsiTheme="minorEastAsia"/>
                <w:szCs w:val="22"/>
              </w:rPr>
            </w:pPr>
          </w:p>
        </w:tc>
      </w:tr>
      <w:tr w:rsidR="00E607B2" w:rsidRPr="00E607B2" w14:paraId="5D62C5ED" w14:textId="77777777" w:rsidTr="00ED4EAC">
        <w:tc>
          <w:tcPr>
            <w:tcW w:w="1989" w:type="dxa"/>
          </w:tcPr>
          <w:p w14:paraId="1D5B0AED"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代表者職名・氏名</w:t>
            </w:r>
          </w:p>
        </w:tc>
        <w:tc>
          <w:tcPr>
            <w:tcW w:w="3255" w:type="dxa"/>
          </w:tcPr>
          <w:p w14:paraId="48BEDE4B" w14:textId="77777777" w:rsidR="00CD6371" w:rsidRPr="00E607B2" w:rsidRDefault="00CD6371" w:rsidP="00ED4EAC">
            <w:pPr>
              <w:rPr>
                <w:rFonts w:asciiTheme="minorEastAsia" w:hAnsiTheme="minorEastAsia"/>
                <w:szCs w:val="22"/>
              </w:rPr>
            </w:pPr>
          </w:p>
        </w:tc>
      </w:tr>
      <w:tr w:rsidR="00E607B2" w:rsidRPr="00E607B2" w14:paraId="332314F5" w14:textId="77777777" w:rsidTr="00ED4EAC">
        <w:tc>
          <w:tcPr>
            <w:tcW w:w="1989" w:type="dxa"/>
          </w:tcPr>
          <w:p w14:paraId="314FF768"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発行責任者氏名</w:t>
            </w:r>
          </w:p>
        </w:tc>
        <w:tc>
          <w:tcPr>
            <w:tcW w:w="3255" w:type="dxa"/>
          </w:tcPr>
          <w:p w14:paraId="63D3103E" w14:textId="77777777" w:rsidR="00CD6371" w:rsidRPr="00E607B2" w:rsidRDefault="00CD6371" w:rsidP="00ED4EAC">
            <w:pPr>
              <w:rPr>
                <w:rFonts w:asciiTheme="minorEastAsia" w:hAnsiTheme="minorEastAsia"/>
                <w:szCs w:val="22"/>
              </w:rPr>
            </w:pPr>
          </w:p>
        </w:tc>
      </w:tr>
      <w:tr w:rsidR="00E607B2" w:rsidRPr="00E607B2" w14:paraId="0417F1A0" w14:textId="77777777" w:rsidTr="00ED4EAC">
        <w:tc>
          <w:tcPr>
            <w:tcW w:w="1989" w:type="dxa"/>
          </w:tcPr>
          <w:p w14:paraId="63E7CD33"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発行担当者氏名</w:t>
            </w:r>
          </w:p>
        </w:tc>
        <w:tc>
          <w:tcPr>
            <w:tcW w:w="3255" w:type="dxa"/>
          </w:tcPr>
          <w:p w14:paraId="4EB80155" w14:textId="77777777" w:rsidR="00CD6371" w:rsidRPr="00E607B2" w:rsidRDefault="00CD6371" w:rsidP="00ED4EAC">
            <w:pPr>
              <w:rPr>
                <w:rFonts w:asciiTheme="minorEastAsia" w:hAnsiTheme="minorEastAsia"/>
                <w:szCs w:val="22"/>
              </w:rPr>
            </w:pPr>
          </w:p>
        </w:tc>
      </w:tr>
      <w:tr w:rsidR="00CD6371" w:rsidRPr="00E607B2" w14:paraId="455BF884" w14:textId="77777777" w:rsidTr="00ED4EAC">
        <w:tc>
          <w:tcPr>
            <w:tcW w:w="1989" w:type="dxa"/>
          </w:tcPr>
          <w:p w14:paraId="259D2F23" w14:textId="77777777" w:rsidR="00CD6371" w:rsidRPr="00E607B2" w:rsidRDefault="00CD6371" w:rsidP="00ED4EAC">
            <w:pPr>
              <w:rPr>
                <w:rFonts w:asciiTheme="minorEastAsia" w:hAnsiTheme="minorEastAsia"/>
                <w:szCs w:val="22"/>
              </w:rPr>
            </w:pPr>
            <w:r w:rsidRPr="00E607B2">
              <w:rPr>
                <w:rFonts w:asciiTheme="minorEastAsia" w:hAnsiTheme="minorEastAsia" w:hint="eastAsia"/>
                <w:szCs w:val="22"/>
              </w:rPr>
              <w:t>連絡先電話番号</w:t>
            </w:r>
          </w:p>
        </w:tc>
        <w:tc>
          <w:tcPr>
            <w:tcW w:w="3255" w:type="dxa"/>
          </w:tcPr>
          <w:p w14:paraId="1A262B68" w14:textId="77777777" w:rsidR="00CD6371" w:rsidRPr="00E607B2" w:rsidRDefault="00CD6371" w:rsidP="00ED4EAC">
            <w:pPr>
              <w:rPr>
                <w:rFonts w:asciiTheme="minorEastAsia" w:hAnsiTheme="minorEastAsia"/>
                <w:szCs w:val="22"/>
              </w:rPr>
            </w:pPr>
          </w:p>
        </w:tc>
      </w:tr>
    </w:tbl>
    <w:p w14:paraId="42F26610" w14:textId="77777777" w:rsidR="00F5110A" w:rsidRPr="00E607B2" w:rsidRDefault="00F5110A" w:rsidP="00F5110A">
      <w:pPr>
        <w:rPr>
          <w:rFonts w:asciiTheme="minorEastAsia" w:eastAsiaTheme="minorEastAsia" w:hAnsiTheme="minorEastAsia" w:cstheme="minorBidi"/>
          <w:szCs w:val="22"/>
        </w:rPr>
      </w:pPr>
    </w:p>
    <w:p w14:paraId="68425392" w14:textId="77777777" w:rsidR="00F5110A" w:rsidRPr="00E607B2" w:rsidRDefault="00F5110A" w:rsidP="00F5110A">
      <w:pPr>
        <w:rPr>
          <w:rFonts w:asciiTheme="minorEastAsia" w:eastAsiaTheme="minorEastAsia" w:hAnsiTheme="minorEastAsia" w:cstheme="minorBidi"/>
          <w:szCs w:val="22"/>
        </w:rPr>
      </w:pPr>
    </w:p>
    <w:p w14:paraId="538CE71F" w14:textId="331C623F" w:rsidR="00F5110A" w:rsidRPr="00E607B2" w:rsidRDefault="00091AB6" w:rsidP="00091AB6">
      <w:pPr>
        <w:ind w:firstLineChars="100" w:firstLine="210"/>
        <w:rPr>
          <w:rFonts w:asciiTheme="minorEastAsia" w:eastAsiaTheme="minorEastAsia" w:hAnsiTheme="minorEastAsia" w:cstheme="minorBidi"/>
          <w:szCs w:val="22"/>
        </w:rPr>
      </w:pPr>
      <w:r w:rsidRPr="00E607B2">
        <w:rPr>
          <w:rFonts w:asciiTheme="minorEastAsia" w:eastAsiaTheme="minorEastAsia" w:hAnsiTheme="minorEastAsia" w:cstheme="minorBidi" w:hint="eastAsia"/>
          <w:szCs w:val="22"/>
        </w:rPr>
        <w:t>令和</w:t>
      </w:r>
      <w:r w:rsidR="00F5110A" w:rsidRPr="00E607B2">
        <w:rPr>
          <w:rFonts w:asciiTheme="minorEastAsia" w:eastAsiaTheme="minorEastAsia" w:hAnsiTheme="minorEastAsia" w:cstheme="minorBidi" w:hint="eastAsia"/>
          <w:szCs w:val="22"/>
        </w:rPr>
        <w:t xml:space="preserve">　</w:t>
      </w:r>
      <w:r w:rsidRPr="00E607B2">
        <w:rPr>
          <w:rFonts w:asciiTheme="minorEastAsia" w:eastAsiaTheme="minorEastAsia" w:hAnsiTheme="minorEastAsia" w:cstheme="minorBidi" w:hint="eastAsia"/>
          <w:szCs w:val="22"/>
        </w:rPr>
        <w:t xml:space="preserve">年　　月　　</w:t>
      </w:r>
      <w:proofErr w:type="gramStart"/>
      <w:r w:rsidRPr="00E607B2">
        <w:rPr>
          <w:rFonts w:asciiTheme="minorEastAsia" w:eastAsiaTheme="minorEastAsia" w:hAnsiTheme="minorEastAsia" w:cstheme="minorBidi" w:hint="eastAsia"/>
          <w:szCs w:val="22"/>
        </w:rPr>
        <w:t>日付け</w:t>
      </w:r>
      <w:proofErr w:type="gramEnd"/>
      <w:r w:rsidR="00892FDC">
        <w:rPr>
          <w:rFonts w:asciiTheme="minorEastAsia" w:eastAsiaTheme="minorEastAsia" w:hAnsiTheme="minorEastAsia" w:cstheme="minorBidi" w:hint="eastAsia"/>
          <w:szCs w:val="22"/>
        </w:rPr>
        <w:t>滋北田</w:t>
      </w:r>
      <w:r w:rsidR="00F5110A" w:rsidRPr="00E607B2">
        <w:rPr>
          <w:rFonts w:asciiTheme="minorEastAsia" w:eastAsiaTheme="minorEastAsia" w:hAnsiTheme="minorEastAsia" w:cstheme="minorBidi" w:hint="eastAsia"/>
          <w:szCs w:val="22"/>
        </w:rPr>
        <w:t xml:space="preserve">第　</w:t>
      </w:r>
      <w:r w:rsidR="00892FDC">
        <w:rPr>
          <w:rFonts w:asciiTheme="minorEastAsia" w:eastAsiaTheme="minorEastAsia" w:hAnsiTheme="minorEastAsia" w:cstheme="minorBidi" w:hint="eastAsia"/>
          <w:szCs w:val="22"/>
        </w:rPr>
        <w:t xml:space="preserve">　　</w:t>
      </w:r>
      <w:r w:rsidR="00F5110A" w:rsidRPr="00E607B2">
        <w:rPr>
          <w:rFonts w:asciiTheme="minorEastAsia" w:eastAsiaTheme="minorEastAsia" w:hAnsiTheme="minorEastAsia" w:cstheme="minorBidi" w:hint="eastAsia"/>
          <w:szCs w:val="22"/>
        </w:rPr>
        <w:t xml:space="preserve">　号で補助金交付決定の通知があった</w:t>
      </w:r>
      <w:r w:rsidR="00DF0E83" w:rsidRPr="00E607B2">
        <w:rPr>
          <w:rFonts w:asciiTheme="minorEastAsia" w:eastAsiaTheme="minorEastAsia" w:hAnsiTheme="minorEastAsia" w:cstheme="minorBidi" w:hint="eastAsia"/>
          <w:szCs w:val="22"/>
        </w:rPr>
        <w:t>令和</w:t>
      </w:r>
      <w:r w:rsidR="00892FDC">
        <w:rPr>
          <w:rFonts w:asciiTheme="minorEastAsia" w:eastAsiaTheme="minorEastAsia" w:hAnsiTheme="minorEastAsia" w:cstheme="minorBidi" w:hint="eastAsia"/>
          <w:szCs w:val="22"/>
        </w:rPr>
        <w:t>8</w:t>
      </w:r>
      <w:r w:rsidR="00F5110A" w:rsidRPr="00E607B2">
        <w:rPr>
          <w:rFonts w:asciiTheme="minorEastAsia" w:eastAsiaTheme="minorEastAsia" w:hAnsiTheme="minorEastAsia" w:cstheme="minorBidi" w:hint="eastAsia"/>
          <w:szCs w:val="22"/>
        </w:rPr>
        <w:t xml:space="preserve">年度　</w:t>
      </w:r>
      <w:r w:rsidR="004A54F6" w:rsidRPr="00E607B2">
        <w:rPr>
          <w:rFonts w:asciiTheme="minorEastAsia" w:eastAsiaTheme="minorEastAsia" w:hAnsiTheme="minorEastAsia" w:cstheme="minorBidi" w:hint="eastAsia"/>
          <w:szCs w:val="22"/>
        </w:rPr>
        <w:t>物価高騰対策土地改良区等支援事業</w:t>
      </w:r>
      <w:r w:rsidR="00F5110A" w:rsidRPr="00E607B2">
        <w:rPr>
          <w:rFonts w:asciiTheme="minorEastAsia" w:eastAsiaTheme="minorEastAsia" w:hAnsiTheme="minorEastAsia" w:cstheme="minorBidi" w:hint="eastAsia"/>
          <w:szCs w:val="22"/>
        </w:rPr>
        <w:t>について、滋賀県</w:t>
      </w:r>
      <w:r w:rsidR="004A54F6" w:rsidRPr="00E607B2">
        <w:rPr>
          <w:rFonts w:asciiTheme="minorEastAsia" w:eastAsiaTheme="minorEastAsia" w:hAnsiTheme="minorEastAsia" w:cstheme="minorBidi" w:hint="eastAsia"/>
          <w:szCs w:val="22"/>
        </w:rPr>
        <w:t>物価高騰対策土地改良区等支援事業</w:t>
      </w:r>
      <w:r w:rsidR="00F5110A" w:rsidRPr="00E607B2">
        <w:rPr>
          <w:rFonts w:asciiTheme="minorEastAsia" w:eastAsiaTheme="minorEastAsia" w:hAnsiTheme="minorEastAsia" w:cstheme="minorBidi" w:hint="eastAsia"/>
          <w:szCs w:val="22"/>
        </w:rPr>
        <w:t>補助金交付要綱第</w:t>
      </w:r>
      <w:r w:rsidR="00E03F87" w:rsidRPr="00E607B2">
        <w:rPr>
          <w:rFonts w:asciiTheme="minorEastAsia" w:eastAsiaTheme="minorEastAsia" w:hAnsiTheme="minorEastAsia" w:cstheme="minorBidi" w:hint="eastAsia"/>
          <w:szCs w:val="22"/>
        </w:rPr>
        <w:t>9</w:t>
      </w:r>
      <w:r w:rsidR="00F5110A" w:rsidRPr="00E607B2">
        <w:rPr>
          <w:rFonts w:asciiTheme="minorEastAsia" w:eastAsiaTheme="minorEastAsia" w:hAnsiTheme="minorEastAsia" w:cstheme="minorBidi" w:hint="eastAsia"/>
          <w:szCs w:val="22"/>
        </w:rPr>
        <w:t>条の規定により、下記のとおり報告します。</w:t>
      </w:r>
    </w:p>
    <w:p w14:paraId="5F8B7D5B" w14:textId="77777777" w:rsidR="00F5110A" w:rsidRPr="00E607B2" w:rsidRDefault="00F5110A" w:rsidP="00F5110A">
      <w:pPr>
        <w:rPr>
          <w:rFonts w:asciiTheme="minorEastAsia" w:eastAsiaTheme="minorEastAsia" w:hAnsiTheme="minorEastAsia" w:cstheme="minorBidi"/>
          <w:szCs w:val="22"/>
        </w:rPr>
      </w:pPr>
    </w:p>
    <w:p w14:paraId="0554F7E2" w14:textId="77777777" w:rsidR="00F5110A" w:rsidRPr="00E607B2" w:rsidRDefault="00F5110A" w:rsidP="00F5110A">
      <w:pPr>
        <w:jc w:val="center"/>
        <w:rPr>
          <w:rFonts w:asciiTheme="minorEastAsia" w:eastAsiaTheme="minorEastAsia" w:hAnsiTheme="minorEastAsia" w:cstheme="minorBidi"/>
          <w:szCs w:val="22"/>
        </w:rPr>
      </w:pPr>
      <w:r w:rsidRPr="00E607B2">
        <w:rPr>
          <w:rFonts w:asciiTheme="minorEastAsia" w:eastAsiaTheme="minorEastAsia" w:hAnsiTheme="minorEastAsia" w:cstheme="minorBidi" w:hint="eastAsia"/>
          <w:szCs w:val="22"/>
        </w:rPr>
        <w:t>記</w:t>
      </w:r>
    </w:p>
    <w:p w14:paraId="27B65B31" w14:textId="77777777" w:rsidR="00F5110A" w:rsidRPr="00E607B2" w:rsidRDefault="00F5110A" w:rsidP="00F5110A">
      <w:pPr>
        <w:rPr>
          <w:rFonts w:asciiTheme="minorEastAsia" w:eastAsiaTheme="minorEastAsia" w:hAnsiTheme="minorEastAsia" w:cstheme="minorBidi"/>
          <w:szCs w:val="22"/>
        </w:rPr>
      </w:pPr>
    </w:p>
    <w:p w14:paraId="208E99C2" w14:textId="77777777" w:rsidR="00F5110A" w:rsidRPr="00E607B2" w:rsidRDefault="00F5110A" w:rsidP="00F5110A">
      <w:pPr>
        <w:rPr>
          <w:rFonts w:asciiTheme="minorEastAsia" w:eastAsiaTheme="minorEastAsia" w:hAnsiTheme="minorEastAsia" w:cstheme="minorBidi"/>
          <w:szCs w:val="22"/>
        </w:rPr>
      </w:pPr>
    </w:p>
    <w:p w14:paraId="19AD7208" w14:textId="775A4463" w:rsidR="00F5110A" w:rsidRPr="00E607B2" w:rsidRDefault="00F5110A" w:rsidP="00F5110A">
      <w:pPr>
        <w:ind w:firstLineChars="200" w:firstLine="420"/>
        <w:rPr>
          <w:rFonts w:asciiTheme="minorEastAsia" w:eastAsiaTheme="minorEastAsia" w:hAnsiTheme="minorEastAsia" w:cstheme="minorBidi"/>
          <w:szCs w:val="22"/>
        </w:rPr>
      </w:pPr>
      <w:r w:rsidRPr="00E607B2">
        <w:rPr>
          <w:rFonts w:asciiTheme="minorEastAsia" w:eastAsiaTheme="minorEastAsia" w:hAnsiTheme="minorEastAsia" w:cstheme="minorBidi" w:hint="eastAsia"/>
          <w:szCs w:val="22"/>
        </w:rPr>
        <w:t xml:space="preserve">１ </w:t>
      </w:r>
      <w:r w:rsidR="00091AB6" w:rsidRPr="00E607B2">
        <w:rPr>
          <w:rFonts w:asciiTheme="minorEastAsia" w:eastAsiaTheme="minorEastAsia" w:hAnsiTheme="minorEastAsia" w:cstheme="minorBidi" w:hint="eastAsia"/>
          <w:szCs w:val="22"/>
        </w:rPr>
        <w:t xml:space="preserve">令和　年　月　</w:t>
      </w:r>
      <w:proofErr w:type="gramStart"/>
      <w:r w:rsidR="00091AB6" w:rsidRPr="00E607B2">
        <w:rPr>
          <w:rFonts w:asciiTheme="minorEastAsia" w:eastAsiaTheme="minorEastAsia" w:hAnsiTheme="minorEastAsia" w:cstheme="minorBidi" w:hint="eastAsia"/>
          <w:szCs w:val="22"/>
        </w:rPr>
        <w:t>日付け</w:t>
      </w:r>
      <w:proofErr w:type="gramEnd"/>
      <w:r w:rsidR="00892FDC">
        <w:rPr>
          <w:rFonts w:asciiTheme="minorEastAsia" w:eastAsiaTheme="minorEastAsia" w:hAnsiTheme="minorEastAsia" w:cstheme="minorBidi" w:hint="eastAsia"/>
          <w:szCs w:val="22"/>
        </w:rPr>
        <w:t>滋北田</w:t>
      </w:r>
      <w:r w:rsidRPr="00E607B2">
        <w:rPr>
          <w:rFonts w:asciiTheme="minorEastAsia" w:eastAsiaTheme="minorEastAsia" w:hAnsiTheme="minorEastAsia" w:cstheme="minorBidi" w:hint="eastAsia"/>
          <w:szCs w:val="22"/>
        </w:rPr>
        <w:t>第　号による補助金の額の確定通知額　 金　　　 　円</w:t>
      </w:r>
    </w:p>
    <w:p w14:paraId="2DFC6C7B" w14:textId="228C20DB" w:rsidR="00F5110A" w:rsidRPr="00E607B2" w:rsidRDefault="00F5110A" w:rsidP="00F5110A">
      <w:pPr>
        <w:ind w:firstLineChars="200" w:firstLine="420"/>
        <w:rPr>
          <w:rFonts w:asciiTheme="minorEastAsia" w:eastAsiaTheme="minorEastAsia" w:hAnsiTheme="minorEastAsia" w:cstheme="minorBidi"/>
          <w:szCs w:val="22"/>
        </w:rPr>
      </w:pPr>
      <w:r w:rsidRPr="00E607B2">
        <w:rPr>
          <w:rFonts w:asciiTheme="minorEastAsia" w:eastAsiaTheme="minorEastAsia" w:hAnsiTheme="minorEastAsia" w:cstheme="minorBidi" w:hint="eastAsia"/>
          <w:szCs w:val="22"/>
        </w:rPr>
        <w:t xml:space="preserve">２ 実績報告時に減額した消費税等仕入れ控除税額 　　　　</w:t>
      </w:r>
      <w:r w:rsidR="00892FDC">
        <w:rPr>
          <w:rFonts w:asciiTheme="minorEastAsia" w:eastAsiaTheme="minorEastAsia" w:hAnsiTheme="minorEastAsia" w:cstheme="minorBidi" w:hint="eastAsia"/>
          <w:szCs w:val="22"/>
        </w:rPr>
        <w:t xml:space="preserve">        </w:t>
      </w:r>
      <w:r w:rsidRPr="00E607B2">
        <w:rPr>
          <w:rFonts w:asciiTheme="minorEastAsia" w:eastAsiaTheme="minorEastAsia" w:hAnsiTheme="minorEastAsia" w:cstheme="minorBidi" w:hint="eastAsia"/>
          <w:szCs w:val="22"/>
        </w:rPr>
        <w:t xml:space="preserve">　　金 　　　　円</w:t>
      </w:r>
    </w:p>
    <w:p w14:paraId="47DA80C7" w14:textId="4FC84318" w:rsidR="00F5110A" w:rsidRPr="00E607B2" w:rsidRDefault="00F5110A" w:rsidP="00F5110A">
      <w:pPr>
        <w:ind w:firstLineChars="200" w:firstLine="420"/>
        <w:rPr>
          <w:rFonts w:asciiTheme="minorEastAsia" w:eastAsiaTheme="minorEastAsia" w:hAnsiTheme="minorEastAsia" w:cstheme="minorBidi"/>
          <w:szCs w:val="22"/>
        </w:rPr>
      </w:pPr>
      <w:r w:rsidRPr="00E607B2">
        <w:rPr>
          <w:rFonts w:asciiTheme="minorEastAsia" w:eastAsiaTheme="minorEastAsia" w:hAnsiTheme="minorEastAsia" w:cstheme="minorBidi" w:hint="eastAsia"/>
          <w:szCs w:val="22"/>
        </w:rPr>
        <w:t xml:space="preserve">３ 消費税等の申告により確定した消費税等仕入れ控除税額 </w:t>
      </w:r>
      <w:r w:rsidR="00892FDC">
        <w:rPr>
          <w:rFonts w:asciiTheme="minorEastAsia" w:eastAsiaTheme="minorEastAsia" w:hAnsiTheme="minorEastAsia" w:cstheme="minorBidi" w:hint="eastAsia"/>
          <w:szCs w:val="22"/>
        </w:rPr>
        <w:t xml:space="preserve">        </w:t>
      </w:r>
      <w:r w:rsidRPr="00E607B2">
        <w:rPr>
          <w:rFonts w:asciiTheme="minorEastAsia" w:eastAsiaTheme="minorEastAsia" w:hAnsiTheme="minorEastAsia" w:cstheme="minorBidi" w:hint="eastAsia"/>
          <w:szCs w:val="22"/>
        </w:rPr>
        <w:t xml:space="preserve">　　金 　　　　円</w:t>
      </w:r>
    </w:p>
    <w:p w14:paraId="248B20D2" w14:textId="7D6F1C0F" w:rsidR="00F5110A" w:rsidRPr="00E607B2" w:rsidRDefault="00F5110A" w:rsidP="00F5110A">
      <w:pPr>
        <w:ind w:firstLineChars="200" w:firstLine="420"/>
        <w:rPr>
          <w:rFonts w:asciiTheme="minorEastAsia" w:eastAsiaTheme="minorEastAsia" w:hAnsiTheme="minorEastAsia" w:cstheme="minorBidi"/>
          <w:szCs w:val="22"/>
        </w:rPr>
      </w:pPr>
      <w:r w:rsidRPr="00E607B2">
        <w:rPr>
          <w:rFonts w:asciiTheme="minorEastAsia" w:eastAsiaTheme="minorEastAsia" w:hAnsiTheme="minorEastAsia" w:cstheme="minorBidi" w:hint="eastAsia"/>
          <w:szCs w:val="22"/>
        </w:rPr>
        <w:t xml:space="preserve">４ 補助金返還相当額（３－２） 　　　　　　　　　　　　　</w:t>
      </w:r>
      <w:r w:rsidR="00892FDC">
        <w:rPr>
          <w:rFonts w:asciiTheme="minorEastAsia" w:eastAsiaTheme="minorEastAsia" w:hAnsiTheme="minorEastAsia" w:cstheme="minorBidi" w:hint="eastAsia"/>
          <w:szCs w:val="22"/>
        </w:rPr>
        <w:t xml:space="preserve">        </w:t>
      </w:r>
      <w:r w:rsidRPr="00E607B2">
        <w:rPr>
          <w:rFonts w:asciiTheme="minorEastAsia" w:eastAsiaTheme="minorEastAsia" w:hAnsiTheme="minorEastAsia" w:cstheme="minorBidi" w:hint="eastAsia"/>
          <w:szCs w:val="22"/>
        </w:rPr>
        <w:t xml:space="preserve">　金　　 　　円</w:t>
      </w:r>
    </w:p>
    <w:bookmarkEnd w:id="4"/>
    <w:p w14:paraId="0876D98E" w14:textId="77777777" w:rsidR="00F5110A" w:rsidRPr="00E607B2" w:rsidRDefault="00F5110A" w:rsidP="00F5110A">
      <w:pPr>
        <w:rPr>
          <w:rFonts w:asciiTheme="minorEastAsia" w:eastAsiaTheme="minorEastAsia" w:hAnsiTheme="minorEastAsia" w:cstheme="minorBidi"/>
          <w:szCs w:val="22"/>
        </w:rPr>
      </w:pPr>
    </w:p>
    <w:p w14:paraId="6E91F367" w14:textId="77777777" w:rsidR="00835D12" w:rsidRPr="00E607B2" w:rsidRDefault="00835D12" w:rsidP="00D6664B">
      <w:pPr>
        <w:pStyle w:val="a6"/>
        <w:jc w:val="both"/>
      </w:pPr>
    </w:p>
    <w:sectPr w:rsidR="00835D12" w:rsidRPr="00E607B2" w:rsidSect="000051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596AE" w14:textId="77777777" w:rsidR="001279DA" w:rsidRDefault="001279DA" w:rsidP="005A01D2">
      <w:r>
        <w:separator/>
      </w:r>
    </w:p>
  </w:endnote>
  <w:endnote w:type="continuationSeparator" w:id="0">
    <w:p w14:paraId="25B7FFA3" w14:textId="77777777" w:rsidR="001279DA" w:rsidRDefault="001279DA" w:rsidP="005A0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97249" w14:textId="77777777" w:rsidR="001279DA" w:rsidRDefault="001279DA" w:rsidP="005A01D2">
      <w:r>
        <w:separator/>
      </w:r>
    </w:p>
  </w:footnote>
  <w:footnote w:type="continuationSeparator" w:id="0">
    <w:p w14:paraId="0186A37F" w14:textId="77777777" w:rsidR="001279DA" w:rsidRDefault="001279DA" w:rsidP="005A01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14D"/>
    <w:multiLevelType w:val="multilevel"/>
    <w:tmpl w:val="904E964E"/>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8C929CD"/>
    <w:multiLevelType w:val="hybridMultilevel"/>
    <w:tmpl w:val="71ECD6C2"/>
    <w:lvl w:ilvl="0" w:tplc="8C10DD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720A0E"/>
    <w:multiLevelType w:val="multilevel"/>
    <w:tmpl w:val="9D3A26D8"/>
    <w:lvl w:ilvl="0">
      <w:start w:val="1"/>
      <w:numFmt w:val="decimalFullWidth"/>
      <w:lvlText w:val="（%1）"/>
      <w:lvlJc w:val="left"/>
      <w:pPr>
        <w:tabs>
          <w:tab w:val="num" w:pos="840"/>
        </w:tabs>
        <w:ind w:left="840" w:hanging="840"/>
      </w:pPr>
      <w:rPr>
        <w:rFonts w:ascii="Times New Roman" w:eastAsia="Times New Roman" w:hAnsi="Times New Roman" w:cs="Times New Roman"/>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105D7F23"/>
    <w:multiLevelType w:val="multilevel"/>
    <w:tmpl w:val="6784B8B0"/>
    <w:lvl w:ilvl="0">
      <w:start w:val="1"/>
      <w:numFmt w:val="decimalFullWidth"/>
      <w:lvlText w:val="（%1）"/>
      <w:lvlJc w:val="left"/>
      <w:pPr>
        <w:tabs>
          <w:tab w:val="num" w:pos="720"/>
        </w:tabs>
        <w:ind w:left="720" w:hanging="7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7B77069"/>
    <w:multiLevelType w:val="multilevel"/>
    <w:tmpl w:val="693ECFD8"/>
    <w:lvl w:ilvl="0">
      <w:start w:val="1"/>
      <w:numFmt w:val="decimalFullWidth"/>
      <w:lvlText w:val="（%1）"/>
      <w:lvlJc w:val="left"/>
      <w:pPr>
        <w:tabs>
          <w:tab w:val="num" w:pos="720"/>
        </w:tabs>
        <w:ind w:left="720" w:hanging="7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F4717C1"/>
    <w:multiLevelType w:val="multilevel"/>
    <w:tmpl w:val="4D4CC07C"/>
    <w:lvl w:ilvl="0">
      <w:start w:val="4"/>
      <w:numFmt w:val="decimalFullWidth"/>
      <w:lvlText w:val="第%1条"/>
      <w:lvlJc w:val="left"/>
      <w:pPr>
        <w:tabs>
          <w:tab w:val="num" w:pos="1050"/>
        </w:tabs>
        <w:ind w:left="1050" w:hanging="84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6" w15:restartNumberingAfterBreak="0">
    <w:nsid w:val="25AF6640"/>
    <w:multiLevelType w:val="multilevel"/>
    <w:tmpl w:val="693ECFD8"/>
    <w:lvl w:ilvl="0">
      <w:start w:val="1"/>
      <w:numFmt w:val="decimalFullWidth"/>
      <w:lvlText w:val="（%1）"/>
      <w:lvlJc w:val="left"/>
      <w:pPr>
        <w:tabs>
          <w:tab w:val="num" w:pos="720"/>
        </w:tabs>
        <w:ind w:left="720" w:hanging="7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306B47D3"/>
    <w:multiLevelType w:val="multilevel"/>
    <w:tmpl w:val="4D4CC07C"/>
    <w:lvl w:ilvl="0">
      <w:start w:val="4"/>
      <w:numFmt w:val="decimalFullWidth"/>
      <w:lvlText w:val="第%1条"/>
      <w:lvlJc w:val="left"/>
      <w:pPr>
        <w:tabs>
          <w:tab w:val="num" w:pos="1050"/>
        </w:tabs>
        <w:ind w:left="1050" w:hanging="84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8" w15:restartNumberingAfterBreak="0">
    <w:nsid w:val="38BE1BE8"/>
    <w:multiLevelType w:val="multilevel"/>
    <w:tmpl w:val="9D3A26D8"/>
    <w:lvl w:ilvl="0">
      <w:start w:val="1"/>
      <w:numFmt w:val="decimalFullWidth"/>
      <w:lvlText w:val="（%1）"/>
      <w:lvlJc w:val="left"/>
      <w:pPr>
        <w:tabs>
          <w:tab w:val="num" w:pos="840"/>
        </w:tabs>
        <w:ind w:left="840" w:hanging="840"/>
      </w:pPr>
      <w:rPr>
        <w:rFonts w:ascii="Times New Roman" w:eastAsia="Times New Roman" w:hAnsi="Times New Roman" w:cs="Times New Roman"/>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3A191BC3"/>
    <w:multiLevelType w:val="multilevel"/>
    <w:tmpl w:val="9D3A26D8"/>
    <w:lvl w:ilvl="0">
      <w:start w:val="1"/>
      <w:numFmt w:val="decimalFullWidth"/>
      <w:lvlText w:val="（%1）"/>
      <w:lvlJc w:val="left"/>
      <w:pPr>
        <w:tabs>
          <w:tab w:val="num" w:pos="840"/>
        </w:tabs>
        <w:ind w:left="840" w:hanging="840"/>
      </w:pPr>
      <w:rPr>
        <w:rFonts w:ascii="Times New Roman" w:eastAsia="Times New Roman" w:hAnsi="Times New Roman" w:cs="Times New Roman"/>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4EE72B96"/>
    <w:multiLevelType w:val="hybridMultilevel"/>
    <w:tmpl w:val="EBD60360"/>
    <w:lvl w:ilvl="0" w:tplc="C4F20A4C">
      <w:start w:val="1"/>
      <w:numFmt w:val="decimalFullWidth"/>
      <w:lvlText w:val="（%1）"/>
      <w:lvlJc w:val="left"/>
      <w:pPr>
        <w:tabs>
          <w:tab w:val="num" w:pos="930"/>
        </w:tabs>
        <w:ind w:left="930" w:hanging="720"/>
      </w:pPr>
      <w:rPr>
        <w:rFonts w:hint="default"/>
        <w:strike w:val="0"/>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563D35BC"/>
    <w:multiLevelType w:val="hybridMultilevel"/>
    <w:tmpl w:val="693ECFD8"/>
    <w:lvl w:ilvl="0" w:tplc="0D1AFC6E">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73553E8"/>
    <w:multiLevelType w:val="hybridMultilevel"/>
    <w:tmpl w:val="6A84BA68"/>
    <w:lvl w:ilvl="0" w:tplc="01AA4BC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5F0A3FD4"/>
    <w:multiLevelType w:val="multilevel"/>
    <w:tmpl w:val="693ECFD8"/>
    <w:lvl w:ilvl="0">
      <w:start w:val="1"/>
      <w:numFmt w:val="decimalFullWidth"/>
      <w:lvlText w:val="（%1）"/>
      <w:lvlJc w:val="left"/>
      <w:pPr>
        <w:tabs>
          <w:tab w:val="num" w:pos="720"/>
        </w:tabs>
        <w:ind w:left="720" w:hanging="72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64380DAB"/>
    <w:multiLevelType w:val="hybridMultilevel"/>
    <w:tmpl w:val="C0F02D20"/>
    <w:lvl w:ilvl="0" w:tplc="432AFD4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54B2AD9"/>
    <w:multiLevelType w:val="hybridMultilevel"/>
    <w:tmpl w:val="9D3A26D8"/>
    <w:lvl w:ilvl="0" w:tplc="A55081D8">
      <w:start w:val="1"/>
      <w:numFmt w:val="decimalFullWidth"/>
      <w:lvlText w:val="（%1）"/>
      <w:lvlJc w:val="left"/>
      <w:pPr>
        <w:tabs>
          <w:tab w:val="num" w:pos="840"/>
        </w:tabs>
        <w:ind w:left="840" w:hanging="84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929274D"/>
    <w:multiLevelType w:val="multilevel"/>
    <w:tmpl w:val="C0F02D20"/>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741B79C1"/>
    <w:multiLevelType w:val="multilevel"/>
    <w:tmpl w:val="904E964E"/>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8" w15:restartNumberingAfterBreak="0">
    <w:nsid w:val="769056F8"/>
    <w:multiLevelType w:val="hybridMultilevel"/>
    <w:tmpl w:val="216EF4CA"/>
    <w:lvl w:ilvl="0" w:tplc="35D228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9C668CD"/>
    <w:multiLevelType w:val="hybridMultilevel"/>
    <w:tmpl w:val="A7E43F92"/>
    <w:lvl w:ilvl="0" w:tplc="8BF0F0CC">
      <w:start w:val="1"/>
      <w:numFmt w:val="decimalFullWidth"/>
      <w:lvlText w:val="（%1）"/>
      <w:lvlJc w:val="left"/>
      <w:pPr>
        <w:ind w:left="420"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7B374914"/>
    <w:multiLevelType w:val="hybridMultilevel"/>
    <w:tmpl w:val="4D4CC07C"/>
    <w:lvl w:ilvl="0" w:tplc="B254B61E">
      <w:start w:val="4"/>
      <w:numFmt w:val="decimalFullWidth"/>
      <w:lvlText w:val="第%1条"/>
      <w:lvlJc w:val="left"/>
      <w:pPr>
        <w:tabs>
          <w:tab w:val="num" w:pos="1050"/>
        </w:tabs>
        <w:ind w:left="1050" w:hanging="84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7D213A16"/>
    <w:multiLevelType w:val="hybridMultilevel"/>
    <w:tmpl w:val="BA943BC4"/>
    <w:lvl w:ilvl="0" w:tplc="37CE399E">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7EE90C94"/>
    <w:multiLevelType w:val="hybridMultilevel"/>
    <w:tmpl w:val="5F689C86"/>
    <w:lvl w:ilvl="0" w:tplc="08B0CC44">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7F4378B7"/>
    <w:multiLevelType w:val="hybridMultilevel"/>
    <w:tmpl w:val="E6E472E4"/>
    <w:lvl w:ilvl="0" w:tplc="08B0CC44">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20"/>
  </w:num>
  <w:num w:numId="2">
    <w:abstractNumId w:val="5"/>
  </w:num>
  <w:num w:numId="3">
    <w:abstractNumId w:val="14"/>
  </w:num>
  <w:num w:numId="4">
    <w:abstractNumId w:val="10"/>
  </w:num>
  <w:num w:numId="5">
    <w:abstractNumId w:val="16"/>
  </w:num>
  <w:num w:numId="6">
    <w:abstractNumId w:val="22"/>
  </w:num>
  <w:num w:numId="7">
    <w:abstractNumId w:val="15"/>
  </w:num>
  <w:num w:numId="8">
    <w:abstractNumId w:val="2"/>
  </w:num>
  <w:num w:numId="9">
    <w:abstractNumId w:val="8"/>
  </w:num>
  <w:num w:numId="10">
    <w:abstractNumId w:val="9"/>
  </w:num>
  <w:num w:numId="11">
    <w:abstractNumId w:val="11"/>
  </w:num>
  <w:num w:numId="12">
    <w:abstractNumId w:val="0"/>
  </w:num>
  <w:num w:numId="13">
    <w:abstractNumId w:val="17"/>
  </w:num>
  <w:num w:numId="14">
    <w:abstractNumId w:val="3"/>
  </w:num>
  <w:num w:numId="15">
    <w:abstractNumId w:val="13"/>
  </w:num>
  <w:num w:numId="16">
    <w:abstractNumId w:val="4"/>
  </w:num>
  <w:num w:numId="17">
    <w:abstractNumId w:val="6"/>
  </w:num>
  <w:num w:numId="18">
    <w:abstractNumId w:val="7"/>
  </w:num>
  <w:num w:numId="19">
    <w:abstractNumId w:val="21"/>
  </w:num>
  <w:num w:numId="20">
    <w:abstractNumId w:val="23"/>
  </w:num>
  <w:num w:numId="21">
    <w:abstractNumId w:val="12"/>
  </w:num>
  <w:num w:numId="22">
    <w:abstractNumId w:val="18"/>
  </w:num>
  <w:num w:numId="23">
    <w:abstractNumId w:val="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中村　智昭">
    <w15:presenceInfo w15:providerId="AD" w15:userId="S-1-5-21-1030396762-312032870-26113423-635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doNotCompress"/>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DE"/>
    <w:rsid w:val="00000DD4"/>
    <w:rsid w:val="00002F78"/>
    <w:rsid w:val="000051D6"/>
    <w:rsid w:val="00010B4D"/>
    <w:rsid w:val="0001436E"/>
    <w:rsid w:val="0001621C"/>
    <w:rsid w:val="00021400"/>
    <w:rsid w:val="00025616"/>
    <w:rsid w:val="00025EE8"/>
    <w:rsid w:val="00026823"/>
    <w:rsid w:val="00026B95"/>
    <w:rsid w:val="0003271F"/>
    <w:rsid w:val="0003287F"/>
    <w:rsid w:val="00034AC1"/>
    <w:rsid w:val="00041502"/>
    <w:rsid w:val="00041DF1"/>
    <w:rsid w:val="0004374D"/>
    <w:rsid w:val="000448DA"/>
    <w:rsid w:val="0004510F"/>
    <w:rsid w:val="000471AD"/>
    <w:rsid w:val="00051142"/>
    <w:rsid w:val="00053092"/>
    <w:rsid w:val="00055FBF"/>
    <w:rsid w:val="00055FEC"/>
    <w:rsid w:val="0006115D"/>
    <w:rsid w:val="0006398A"/>
    <w:rsid w:val="00064544"/>
    <w:rsid w:val="00065876"/>
    <w:rsid w:val="000673FC"/>
    <w:rsid w:val="00075452"/>
    <w:rsid w:val="00075EA3"/>
    <w:rsid w:val="0007759A"/>
    <w:rsid w:val="00080C2D"/>
    <w:rsid w:val="0008306D"/>
    <w:rsid w:val="000849AC"/>
    <w:rsid w:val="000903CB"/>
    <w:rsid w:val="0009198F"/>
    <w:rsid w:val="00091AB6"/>
    <w:rsid w:val="0009559B"/>
    <w:rsid w:val="000A0F03"/>
    <w:rsid w:val="000A1D61"/>
    <w:rsid w:val="000A494E"/>
    <w:rsid w:val="000B0FF6"/>
    <w:rsid w:val="000B2462"/>
    <w:rsid w:val="000B7B3F"/>
    <w:rsid w:val="000C0B9A"/>
    <w:rsid w:val="000D45B5"/>
    <w:rsid w:val="000D45D7"/>
    <w:rsid w:val="000D4F09"/>
    <w:rsid w:val="000E5242"/>
    <w:rsid w:val="000E546A"/>
    <w:rsid w:val="000E670F"/>
    <w:rsid w:val="000E7C07"/>
    <w:rsid w:val="000F12A3"/>
    <w:rsid w:val="000F259C"/>
    <w:rsid w:val="000F44E4"/>
    <w:rsid w:val="000F61CC"/>
    <w:rsid w:val="00104628"/>
    <w:rsid w:val="00104B89"/>
    <w:rsid w:val="00106B26"/>
    <w:rsid w:val="00106E29"/>
    <w:rsid w:val="00110059"/>
    <w:rsid w:val="00113053"/>
    <w:rsid w:val="00125CDA"/>
    <w:rsid w:val="001279DA"/>
    <w:rsid w:val="001279DD"/>
    <w:rsid w:val="00134520"/>
    <w:rsid w:val="001365F0"/>
    <w:rsid w:val="00140183"/>
    <w:rsid w:val="0014088A"/>
    <w:rsid w:val="00140962"/>
    <w:rsid w:val="00140B57"/>
    <w:rsid w:val="00141003"/>
    <w:rsid w:val="00142F44"/>
    <w:rsid w:val="00145BE6"/>
    <w:rsid w:val="001471C3"/>
    <w:rsid w:val="001475D3"/>
    <w:rsid w:val="001551DD"/>
    <w:rsid w:val="0016190A"/>
    <w:rsid w:val="00162FF0"/>
    <w:rsid w:val="00163222"/>
    <w:rsid w:val="00165E15"/>
    <w:rsid w:val="0016779E"/>
    <w:rsid w:val="00167F26"/>
    <w:rsid w:val="0017004F"/>
    <w:rsid w:val="001708E9"/>
    <w:rsid w:val="0017410D"/>
    <w:rsid w:val="001741B3"/>
    <w:rsid w:val="00183304"/>
    <w:rsid w:val="00184C62"/>
    <w:rsid w:val="00190732"/>
    <w:rsid w:val="00190AAE"/>
    <w:rsid w:val="0019164D"/>
    <w:rsid w:val="001953D8"/>
    <w:rsid w:val="001A0516"/>
    <w:rsid w:val="001A2ACF"/>
    <w:rsid w:val="001A3918"/>
    <w:rsid w:val="001B04CE"/>
    <w:rsid w:val="001B25AF"/>
    <w:rsid w:val="001B2D4C"/>
    <w:rsid w:val="001B4463"/>
    <w:rsid w:val="001B47DB"/>
    <w:rsid w:val="001B5E2D"/>
    <w:rsid w:val="001C0096"/>
    <w:rsid w:val="001C30A0"/>
    <w:rsid w:val="001D22BB"/>
    <w:rsid w:val="001D7C91"/>
    <w:rsid w:val="001E0E75"/>
    <w:rsid w:val="001E1137"/>
    <w:rsid w:val="001E4A4C"/>
    <w:rsid w:val="001E7CAF"/>
    <w:rsid w:val="001F2B21"/>
    <w:rsid w:val="001F7BD9"/>
    <w:rsid w:val="00200375"/>
    <w:rsid w:val="00201191"/>
    <w:rsid w:val="002034B2"/>
    <w:rsid w:val="00204369"/>
    <w:rsid w:val="00212071"/>
    <w:rsid w:val="00212191"/>
    <w:rsid w:val="002134EB"/>
    <w:rsid w:val="00215636"/>
    <w:rsid w:val="00215E6A"/>
    <w:rsid w:val="00216A7E"/>
    <w:rsid w:val="00222B3A"/>
    <w:rsid w:val="0022477D"/>
    <w:rsid w:val="0023193F"/>
    <w:rsid w:val="002326EE"/>
    <w:rsid w:val="00240F75"/>
    <w:rsid w:val="00242495"/>
    <w:rsid w:val="002424B6"/>
    <w:rsid w:val="0024484A"/>
    <w:rsid w:val="00250C28"/>
    <w:rsid w:val="00253FD8"/>
    <w:rsid w:val="00254F9E"/>
    <w:rsid w:val="00263D53"/>
    <w:rsid w:val="00267678"/>
    <w:rsid w:val="002677E7"/>
    <w:rsid w:val="0027005A"/>
    <w:rsid w:val="002739AA"/>
    <w:rsid w:val="00275A71"/>
    <w:rsid w:val="00276504"/>
    <w:rsid w:val="0027679B"/>
    <w:rsid w:val="0028122F"/>
    <w:rsid w:val="002834D1"/>
    <w:rsid w:val="002840B5"/>
    <w:rsid w:val="0029488E"/>
    <w:rsid w:val="00296CFF"/>
    <w:rsid w:val="00296DF4"/>
    <w:rsid w:val="002A0AA9"/>
    <w:rsid w:val="002A1D9E"/>
    <w:rsid w:val="002A2964"/>
    <w:rsid w:val="002A57DB"/>
    <w:rsid w:val="002A58DF"/>
    <w:rsid w:val="002A7993"/>
    <w:rsid w:val="002B71B7"/>
    <w:rsid w:val="002C1440"/>
    <w:rsid w:val="002C5056"/>
    <w:rsid w:val="002C6B9D"/>
    <w:rsid w:val="002C73B6"/>
    <w:rsid w:val="002C7E0F"/>
    <w:rsid w:val="002D0162"/>
    <w:rsid w:val="002E2BC3"/>
    <w:rsid w:val="002E7168"/>
    <w:rsid w:val="002E7CA2"/>
    <w:rsid w:val="002F16DE"/>
    <w:rsid w:val="002F1D40"/>
    <w:rsid w:val="002F4B3C"/>
    <w:rsid w:val="002F68DC"/>
    <w:rsid w:val="002F7CE8"/>
    <w:rsid w:val="00303C25"/>
    <w:rsid w:val="00304A4D"/>
    <w:rsid w:val="00306423"/>
    <w:rsid w:val="003107D1"/>
    <w:rsid w:val="003113D6"/>
    <w:rsid w:val="00312BE9"/>
    <w:rsid w:val="003134A9"/>
    <w:rsid w:val="0031520D"/>
    <w:rsid w:val="0032545A"/>
    <w:rsid w:val="003336DB"/>
    <w:rsid w:val="003338D6"/>
    <w:rsid w:val="00333C3B"/>
    <w:rsid w:val="00337C3C"/>
    <w:rsid w:val="003425E2"/>
    <w:rsid w:val="00342EA5"/>
    <w:rsid w:val="00345639"/>
    <w:rsid w:val="0034716A"/>
    <w:rsid w:val="00347D18"/>
    <w:rsid w:val="00350134"/>
    <w:rsid w:val="003506BF"/>
    <w:rsid w:val="00350E02"/>
    <w:rsid w:val="00351158"/>
    <w:rsid w:val="00353AD5"/>
    <w:rsid w:val="00354EE7"/>
    <w:rsid w:val="00355E9C"/>
    <w:rsid w:val="00356434"/>
    <w:rsid w:val="00356EEC"/>
    <w:rsid w:val="00360AC7"/>
    <w:rsid w:val="00361C2B"/>
    <w:rsid w:val="00362AE5"/>
    <w:rsid w:val="00363C7F"/>
    <w:rsid w:val="00365E72"/>
    <w:rsid w:val="003672C2"/>
    <w:rsid w:val="003701DA"/>
    <w:rsid w:val="00370683"/>
    <w:rsid w:val="00370EB9"/>
    <w:rsid w:val="0037114C"/>
    <w:rsid w:val="00375F7D"/>
    <w:rsid w:val="00377DA8"/>
    <w:rsid w:val="00381148"/>
    <w:rsid w:val="00382CE7"/>
    <w:rsid w:val="0038488D"/>
    <w:rsid w:val="00385A8D"/>
    <w:rsid w:val="00386ADE"/>
    <w:rsid w:val="00387387"/>
    <w:rsid w:val="003911DE"/>
    <w:rsid w:val="00392471"/>
    <w:rsid w:val="0039247C"/>
    <w:rsid w:val="003956AB"/>
    <w:rsid w:val="003963B0"/>
    <w:rsid w:val="003A0C29"/>
    <w:rsid w:val="003A2208"/>
    <w:rsid w:val="003A48C1"/>
    <w:rsid w:val="003A5305"/>
    <w:rsid w:val="003B4B9A"/>
    <w:rsid w:val="003B6799"/>
    <w:rsid w:val="003C0CC0"/>
    <w:rsid w:val="003C4933"/>
    <w:rsid w:val="003C686A"/>
    <w:rsid w:val="003D0016"/>
    <w:rsid w:val="003D2F68"/>
    <w:rsid w:val="003E2C2B"/>
    <w:rsid w:val="003E3CA8"/>
    <w:rsid w:val="003E656F"/>
    <w:rsid w:val="003F58CB"/>
    <w:rsid w:val="003F618E"/>
    <w:rsid w:val="003F7F6B"/>
    <w:rsid w:val="004057A7"/>
    <w:rsid w:val="00406796"/>
    <w:rsid w:val="0041430E"/>
    <w:rsid w:val="0042080D"/>
    <w:rsid w:val="00422391"/>
    <w:rsid w:val="00422859"/>
    <w:rsid w:val="00427E4C"/>
    <w:rsid w:val="004345F1"/>
    <w:rsid w:val="00435172"/>
    <w:rsid w:val="00441AD5"/>
    <w:rsid w:val="0044448B"/>
    <w:rsid w:val="00445E15"/>
    <w:rsid w:val="004464AB"/>
    <w:rsid w:val="00447168"/>
    <w:rsid w:val="00450669"/>
    <w:rsid w:val="0045189E"/>
    <w:rsid w:val="0045230A"/>
    <w:rsid w:val="00453BA5"/>
    <w:rsid w:val="00453E05"/>
    <w:rsid w:val="00454539"/>
    <w:rsid w:val="00455F4B"/>
    <w:rsid w:val="0045629B"/>
    <w:rsid w:val="00456893"/>
    <w:rsid w:val="00466484"/>
    <w:rsid w:val="004667AA"/>
    <w:rsid w:val="00467347"/>
    <w:rsid w:val="004712B6"/>
    <w:rsid w:val="00471AA2"/>
    <w:rsid w:val="00472CD9"/>
    <w:rsid w:val="00473C0E"/>
    <w:rsid w:val="00473F8F"/>
    <w:rsid w:val="004823C8"/>
    <w:rsid w:val="00484CD5"/>
    <w:rsid w:val="004865AD"/>
    <w:rsid w:val="00486C78"/>
    <w:rsid w:val="00491A81"/>
    <w:rsid w:val="00492627"/>
    <w:rsid w:val="00493FA3"/>
    <w:rsid w:val="0049567B"/>
    <w:rsid w:val="004A02FA"/>
    <w:rsid w:val="004A2FAB"/>
    <w:rsid w:val="004A39C9"/>
    <w:rsid w:val="004A428A"/>
    <w:rsid w:val="004A5337"/>
    <w:rsid w:val="004A54F6"/>
    <w:rsid w:val="004B0594"/>
    <w:rsid w:val="004B24F5"/>
    <w:rsid w:val="004B2CFA"/>
    <w:rsid w:val="004B3A84"/>
    <w:rsid w:val="004B4E78"/>
    <w:rsid w:val="004B4F59"/>
    <w:rsid w:val="004B5E2C"/>
    <w:rsid w:val="004C0AAD"/>
    <w:rsid w:val="004C101B"/>
    <w:rsid w:val="004C1735"/>
    <w:rsid w:val="004C26AA"/>
    <w:rsid w:val="004C3095"/>
    <w:rsid w:val="004C3BDC"/>
    <w:rsid w:val="004C3FBD"/>
    <w:rsid w:val="004C45FC"/>
    <w:rsid w:val="004C5E93"/>
    <w:rsid w:val="004C6893"/>
    <w:rsid w:val="004D6F15"/>
    <w:rsid w:val="004D7530"/>
    <w:rsid w:val="004D768C"/>
    <w:rsid w:val="004E02FF"/>
    <w:rsid w:val="004E5693"/>
    <w:rsid w:val="004F2994"/>
    <w:rsid w:val="004F34A1"/>
    <w:rsid w:val="004F726A"/>
    <w:rsid w:val="004F77CC"/>
    <w:rsid w:val="004F78B5"/>
    <w:rsid w:val="00504512"/>
    <w:rsid w:val="005058DC"/>
    <w:rsid w:val="00506C2A"/>
    <w:rsid w:val="005076F4"/>
    <w:rsid w:val="005122BA"/>
    <w:rsid w:val="005225CD"/>
    <w:rsid w:val="00522D21"/>
    <w:rsid w:val="00522DAB"/>
    <w:rsid w:val="00525192"/>
    <w:rsid w:val="00533783"/>
    <w:rsid w:val="00536A63"/>
    <w:rsid w:val="00536A71"/>
    <w:rsid w:val="005403DD"/>
    <w:rsid w:val="005410E0"/>
    <w:rsid w:val="0054260F"/>
    <w:rsid w:val="00542A33"/>
    <w:rsid w:val="00544765"/>
    <w:rsid w:val="00545007"/>
    <w:rsid w:val="00547A2E"/>
    <w:rsid w:val="005517C4"/>
    <w:rsid w:val="00551C4D"/>
    <w:rsid w:val="005534A3"/>
    <w:rsid w:val="00557497"/>
    <w:rsid w:val="0056154F"/>
    <w:rsid w:val="005707A9"/>
    <w:rsid w:val="00570FC4"/>
    <w:rsid w:val="00572D61"/>
    <w:rsid w:val="0057334D"/>
    <w:rsid w:val="00574DE9"/>
    <w:rsid w:val="00575C30"/>
    <w:rsid w:val="00576EBF"/>
    <w:rsid w:val="005900BF"/>
    <w:rsid w:val="005908C5"/>
    <w:rsid w:val="00593465"/>
    <w:rsid w:val="0059447C"/>
    <w:rsid w:val="00596135"/>
    <w:rsid w:val="005A01D2"/>
    <w:rsid w:val="005A12BE"/>
    <w:rsid w:val="005A1E65"/>
    <w:rsid w:val="005A2E0E"/>
    <w:rsid w:val="005A3925"/>
    <w:rsid w:val="005B0EA3"/>
    <w:rsid w:val="005B44D9"/>
    <w:rsid w:val="005B45BA"/>
    <w:rsid w:val="005B4611"/>
    <w:rsid w:val="005B6825"/>
    <w:rsid w:val="005B6D92"/>
    <w:rsid w:val="005C00B6"/>
    <w:rsid w:val="005C676E"/>
    <w:rsid w:val="005C7D4F"/>
    <w:rsid w:val="005D2E09"/>
    <w:rsid w:val="005D3E2A"/>
    <w:rsid w:val="005D5C4F"/>
    <w:rsid w:val="005D6D83"/>
    <w:rsid w:val="005D6EE9"/>
    <w:rsid w:val="005E25D4"/>
    <w:rsid w:val="005E27B0"/>
    <w:rsid w:val="005E7EEE"/>
    <w:rsid w:val="005F2B73"/>
    <w:rsid w:val="005F6C3F"/>
    <w:rsid w:val="00600B80"/>
    <w:rsid w:val="00601C8A"/>
    <w:rsid w:val="006036C6"/>
    <w:rsid w:val="006051E0"/>
    <w:rsid w:val="00605C3C"/>
    <w:rsid w:val="00606032"/>
    <w:rsid w:val="00610B75"/>
    <w:rsid w:val="00612349"/>
    <w:rsid w:val="006149A1"/>
    <w:rsid w:val="00614C4F"/>
    <w:rsid w:val="006167B8"/>
    <w:rsid w:val="00616DEE"/>
    <w:rsid w:val="00620462"/>
    <w:rsid w:val="00622EE4"/>
    <w:rsid w:val="00623699"/>
    <w:rsid w:val="00625C63"/>
    <w:rsid w:val="00625EA4"/>
    <w:rsid w:val="00626FFA"/>
    <w:rsid w:val="00627D9B"/>
    <w:rsid w:val="00630DE6"/>
    <w:rsid w:val="00631275"/>
    <w:rsid w:val="006333AA"/>
    <w:rsid w:val="0063437F"/>
    <w:rsid w:val="0063693D"/>
    <w:rsid w:val="006371B3"/>
    <w:rsid w:val="00641F08"/>
    <w:rsid w:val="0064470B"/>
    <w:rsid w:val="006459B0"/>
    <w:rsid w:val="0064737E"/>
    <w:rsid w:val="006503F5"/>
    <w:rsid w:val="00650E48"/>
    <w:rsid w:val="0065141D"/>
    <w:rsid w:val="00651B5A"/>
    <w:rsid w:val="00652BF5"/>
    <w:rsid w:val="00656167"/>
    <w:rsid w:val="0066290F"/>
    <w:rsid w:val="00667595"/>
    <w:rsid w:val="00667B78"/>
    <w:rsid w:val="0067092D"/>
    <w:rsid w:val="006709EB"/>
    <w:rsid w:val="00671C77"/>
    <w:rsid w:val="00671F35"/>
    <w:rsid w:val="00672289"/>
    <w:rsid w:val="006725EC"/>
    <w:rsid w:val="00675380"/>
    <w:rsid w:val="00677A50"/>
    <w:rsid w:val="00680247"/>
    <w:rsid w:val="006806A4"/>
    <w:rsid w:val="006811DE"/>
    <w:rsid w:val="00682FCC"/>
    <w:rsid w:val="00684480"/>
    <w:rsid w:val="006870C1"/>
    <w:rsid w:val="0069022E"/>
    <w:rsid w:val="00690934"/>
    <w:rsid w:val="0069218F"/>
    <w:rsid w:val="006922B5"/>
    <w:rsid w:val="006947BC"/>
    <w:rsid w:val="00696106"/>
    <w:rsid w:val="006A0659"/>
    <w:rsid w:val="006A06E8"/>
    <w:rsid w:val="006A3F07"/>
    <w:rsid w:val="006A5665"/>
    <w:rsid w:val="006B0EF6"/>
    <w:rsid w:val="006B1101"/>
    <w:rsid w:val="006B4CE9"/>
    <w:rsid w:val="006B7628"/>
    <w:rsid w:val="006B7922"/>
    <w:rsid w:val="006C0F12"/>
    <w:rsid w:val="006C122D"/>
    <w:rsid w:val="006C13FB"/>
    <w:rsid w:val="006C450B"/>
    <w:rsid w:val="006C73D7"/>
    <w:rsid w:val="006D056D"/>
    <w:rsid w:val="006D149C"/>
    <w:rsid w:val="006D1AF2"/>
    <w:rsid w:val="006D31BA"/>
    <w:rsid w:val="006D31C5"/>
    <w:rsid w:val="006D49B5"/>
    <w:rsid w:val="006D6689"/>
    <w:rsid w:val="006D707E"/>
    <w:rsid w:val="006E22E5"/>
    <w:rsid w:val="006E2515"/>
    <w:rsid w:val="006E5C8A"/>
    <w:rsid w:val="006E6ECD"/>
    <w:rsid w:val="006F0496"/>
    <w:rsid w:val="006F548D"/>
    <w:rsid w:val="007070F0"/>
    <w:rsid w:val="00710268"/>
    <w:rsid w:val="00717680"/>
    <w:rsid w:val="00720990"/>
    <w:rsid w:val="00720C26"/>
    <w:rsid w:val="00723271"/>
    <w:rsid w:val="00727EEA"/>
    <w:rsid w:val="0073109A"/>
    <w:rsid w:val="00734804"/>
    <w:rsid w:val="007368B2"/>
    <w:rsid w:val="00741C2F"/>
    <w:rsid w:val="0074314C"/>
    <w:rsid w:val="00745C45"/>
    <w:rsid w:val="00746083"/>
    <w:rsid w:val="007523E4"/>
    <w:rsid w:val="00752634"/>
    <w:rsid w:val="00752899"/>
    <w:rsid w:val="00752DE8"/>
    <w:rsid w:val="00756746"/>
    <w:rsid w:val="007605DC"/>
    <w:rsid w:val="007618C9"/>
    <w:rsid w:val="007648F8"/>
    <w:rsid w:val="00765511"/>
    <w:rsid w:val="00766748"/>
    <w:rsid w:val="00766BF9"/>
    <w:rsid w:val="007720B6"/>
    <w:rsid w:val="00784D3B"/>
    <w:rsid w:val="00785B88"/>
    <w:rsid w:val="00794493"/>
    <w:rsid w:val="007A06A2"/>
    <w:rsid w:val="007A0902"/>
    <w:rsid w:val="007A38BE"/>
    <w:rsid w:val="007A4F10"/>
    <w:rsid w:val="007B560A"/>
    <w:rsid w:val="007B5696"/>
    <w:rsid w:val="007B7260"/>
    <w:rsid w:val="007C4971"/>
    <w:rsid w:val="007C4C88"/>
    <w:rsid w:val="007D2BA3"/>
    <w:rsid w:val="007D3E38"/>
    <w:rsid w:val="007D4E53"/>
    <w:rsid w:val="007E26D2"/>
    <w:rsid w:val="007E7362"/>
    <w:rsid w:val="007F0319"/>
    <w:rsid w:val="007F3FFD"/>
    <w:rsid w:val="007F52EB"/>
    <w:rsid w:val="007F7179"/>
    <w:rsid w:val="007F7753"/>
    <w:rsid w:val="00805116"/>
    <w:rsid w:val="0080576C"/>
    <w:rsid w:val="0080580C"/>
    <w:rsid w:val="008063B4"/>
    <w:rsid w:val="00807D06"/>
    <w:rsid w:val="0081409D"/>
    <w:rsid w:val="0081430B"/>
    <w:rsid w:val="008144FD"/>
    <w:rsid w:val="008146FA"/>
    <w:rsid w:val="00815D41"/>
    <w:rsid w:val="00820455"/>
    <w:rsid w:val="00823B61"/>
    <w:rsid w:val="00823B8F"/>
    <w:rsid w:val="00832A79"/>
    <w:rsid w:val="00832D43"/>
    <w:rsid w:val="00835D12"/>
    <w:rsid w:val="00835D67"/>
    <w:rsid w:val="00836172"/>
    <w:rsid w:val="00836D26"/>
    <w:rsid w:val="008375B2"/>
    <w:rsid w:val="0084028D"/>
    <w:rsid w:val="00841B32"/>
    <w:rsid w:val="00842785"/>
    <w:rsid w:val="00842B4B"/>
    <w:rsid w:val="00843F26"/>
    <w:rsid w:val="008445CB"/>
    <w:rsid w:val="0084511C"/>
    <w:rsid w:val="00852F59"/>
    <w:rsid w:val="00853D05"/>
    <w:rsid w:val="0085443F"/>
    <w:rsid w:val="00861B34"/>
    <w:rsid w:val="00862FB2"/>
    <w:rsid w:val="008652E5"/>
    <w:rsid w:val="0086632F"/>
    <w:rsid w:val="00870BEB"/>
    <w:rsid w:val="00870C11"/>
    <w:rsid w:val="0087593A"/>
    <w:rsid w:val="00876C7B"/>
    <w:rsid w:val="008820D5"/>
    <w:rsid w:val="00882D7F"/>
    <w:rsid w:val="00885AB5"/>
    <w:rsid w:val="0089172D"/>
    <w:rsid w:val="008924BD"/>
    <w:rsid w:val="00892FDC"/>
    <w:rsid w:val="00894349"/>
    <w:rsid w:val="00895795"/>
    <w:rsid w:val="00897CF9"/>
    <w:rsid w:val="008A3C74"/>
    <w:rsid w:val="008A6BD3"/>
    <w:rsid w:val="008A6BD8"/>
    <w:rsid w:val="008A7A14"/>
    <w:rsid w:val="008B13DF"/>
    <w:rsid w:val="008B1F5C"/>
    <w:rsid w:val="008B43FD"/>
    <w:rsid w:val="008B49E8"/>
    <w:rsid w:val="008B654D"/>
    <w:rsid w:val="008C1EA4"/>
    <w:rsid w:val="008C3C33"/>
    <w:rsid w:val="008C4BFF"/>
    <w:rsid w:val="008C7012"/>
    <w:rsid w:val="008D3F5F"/>
    <w:rsid w:val="008D6B8E"/>
    <w:rsid w:val="008E36E7"/>
    <w:rsid w:val="008E62B1"/>
    <w:rsid w:val="008F154C"/>
    <w:rsid w:val="008F1EF8"/>
    <w:rsid w:val="008F4CC1"/>
    <w:rsid w:val="008F7151"/>
    <w:rsid w:val="00902A27"/>
    <w:rsid w:val="00904163"/>
    <w:rsid w:val="00906F3D"/>
    <w:rsid w:val="009109F2"/>
    <w:rsid w:val="00911E87"/>
    <w:rsid w:val="00913057"/>
    <w:rsid w:val="009141E4"/>
    <w:rsid w:val="00914568"/>
    <w:rsid w:val="00917129"/>
    <w:rsid w:val="00923E22"/>
    <w:rsid w:val="009250F5"/>
    <w:rsid w:val="00925CCC"/>
    <w:rsid w:val="009270A9"/>
    <w:rsid w:val="00932447"/>
    <w:rsid w:val="009331B7"/>
    <w:rsid w:val="00937656"/>
    <w:rsid w:val="00940D61"/>
    <w:rsid w:val="00943658"/>
    <w:rsid w:val="00945C6F"/>
    <w:rsid w:val="0094612B"/>
    <w:rsid w:val="009519CB"/>
    <w:rsid w:val="009533FE"/>
    <w:rsid w:val="00953AA4"/>
    <w:rsid w:val="0095561A"/>
    <w:rsid w:val="009638C3"/>
    <w:rsid w:val="00976281"/>
    <w:rsid w:val="00980B6D"/>
    <w:rsid w:val="00980E81"/>
    <w:rsid w:val="0098524C"/>
    <w:rsid w:val="00990EF5"/>
    <w:rsid w:val="009927F8"/>
    <w:rsid w:val="00997A95"/>
    <w:rsid w:val="009A0D1B"/>
    <w:rsid w:val="009A1641"/>
    <w:rsid w:val="009A211C"/>
    <w:rsid w:val="009A41D1"/>
    <w:rsid w:val="009A7A87"/>
    <w:rsid w:val="009B0B47"/>
    <w:rsid w:val="009B4CD9"/>
    <w:rsid w:val="009B5D9E"/>
    <w:rsid w:val="009B6133"/>
    <w:rsid w:val="009C07E4"/>
    <w:rsid w:val="009C3FE7"/>
    <w:rsid w:val="009C56CE"/>
    <w:rsid w:val="009C77FA"/>
    <w:rsid w:val="009D0820"/>
    <w:rsid w:val="009D1008"/>
    <w:rsid w:val="009D48F7"/>
    <w:rsid w:val="009D5D11"/>
    <w:rsid w:val="009D5D39"/>
    <w:rsid w:val="009D7A21"/>
    <w:rsid w:val="009E299D"/>
    <w:rsid w:val="009E78F8"/>
    <w:rsid w:val="009F031E"/>
    <w:rsid w:val="009F14C6"/>
    <w:rsid w:val="009F1B97"/>
    <w:rsid w:val="009F34A8"/>
    <w:rsid w:val="009F476A"/>
    <w:rsid w:val="00A021D8"/>
    <w:rsid w:val="00A035E6"/>
    <w:rsid w:val="00A041BF"/>
    <w:rsid w:val="00A12ABE"/>
    <w:rsid w:val="00A14F0C"/>
    <w:rsid w:val="00A166DB"/>
    <w:rsid w:val="00A16F80"/>
    <w:rsid w:val="00A20AAD"/>
    <w:rsid w:val="00A21ED9"/>
    <w:rsid w:val="00A270A1"/>
    <w:rsid w:val="00A33C27"/>
    <w:rsid w:val="00A34297"/>
    <w:rsid w:val="00A34F83"/>
    <w:rsid w:val="00A3798B"/>
    <w:rsid w:val="00A37E7F"/>
    <w:rsid w:val="00A419DF"/>
    <w:rsid w:val="00A4273C"/>
    <w:rsid w:val="00A447E4"/>
    <w:rsid w:val="00A578C4"/>
    <w:rsid w:val="00A611A2"/>
    <w:rsid w:val="00A645EA"/>
    <w:rsid w:val="00A64AFC"/>
    <w:rsid w:val="00A71F07"/>
    <w:rsid w:val="00A731F5"/>
    <w:rsid w:val="00A74483"/>
    <w:rsid w:val="00A829E9"/>
    <w:rsid w:val="00A90B49"/>
    <w:rsid w:val="00A93301"/>
    <w:rsid w:val="00A93BE0"/>
    <w:rsid w:val="00A950A6"/>
    <w:rsid w:val="00AA0C00"/>
    <w:rsid w:val="00AA4137"/>
    <w:rsid w:val="00AA5503"/>
    <w:rsid w:val="00AA67D5"/>
    <w:rsid w:val="00AB0F3F"/>
    <w:rsid w:val="00AB12DE"/>
    <w:rsid w:val="00AB47CA"/>
    <w:rsid w:val="00AC02A3"/>
    <w:rsid w:val="00AC044F"/>
    <w:rsid w:val="00AC6222"/>
    <w:rsid w:val="00AC7313"/>
    <w:rsid w:val="00AD14C5"/>
    <w:rsid w:val="00AD1BFE"/>
    <w:rsid w:val="00AD1F83"/>
    <w:rsid w:val="00AD2314"/>
    <w:rsid w:val="00AD3690"/>
    <w:rsid w:val="00AE1F66"/>
    <w:rsid w:val="00AE3027"/>
    <w:rsid w:val="00AE48C9"/>
    <w:rsid w:val="00AE4BEA"/>
    <w:rsid w:val="00AF34F0"/>
    <w:rsid w:val="00AF3749"/>
    <w:rsid w:val="00AF3781"/>
    <w:rsid w:val="00AF3841"/>
    <w:rsid w:val="00AF64DC"/>
    <w:rsid w:val="00AF70F5"/>
    <w:rsid w:val="00B00DE4"/>
    <w:rsid w:val="00B02974"/>
    <w:rsid w:val="00B04724"/>
    <w:rsid w:val="00B055D9"/>
    <w:rsid w:val="00B1451F"/>
    <w:rsid w:val="00B147E7"/>
    <w:rsid w:val="00B15426"/>
    <w:rsid w:val="00B21C01"/>
    <w:rsid w:val="00B24663"/>
    <w:rsid w:val="00B251C0"/>
    <w:rsid w:val="00B2617F"/>
    <w:rsid w:val="00B26E53"/>
    <w:rsid w:val="00B37A58"/>
    <w:rsid w:val="00B40C77"/>
    <w:rsid w:val="00B45C67"/>
    <w:rsid w:val="00B521CF"/>
    <w:rsid w:val="00B561EF"/>
    <w:rsid w:val="00B571EE"/>
    <w:rsid w:val="00B601F5"/>
    <w:rsid w:val="00B60614"/>
    <w:rsid w:val="00B637E3"/>
    <w:rsid w:val="00B643A1"/>
    <w:rsid w:val="00B6657E"/>
    <w:rsid w:val="00B67AAD"/>
    <w:rsid w:val="00B67BC0"/>
    <w:rsid w:val="00B743D1"/>
    <w:rsid w:val="00B76DED"/>
    <w:rsid w:val="00B80169"/>
    <w:rsid w:val="00B83A2A"/>
    <w:rsid w:val="00B8503D"/>
    <w:rsid w:val="00B8726C"/>
    <w:rsid w:val="00B9263C"/>
    <w:rsid w:val="00B92C16"/>
    <w:rsid w:val="00B95AC4"/>
    <w:rsid w:val="00B95B3A"/>
    <w:rsid w:val="00BA0009"/>
    <w:rsid w:val="00BA0262"/>
    <w:rsid w:val="00BA0FB7"/>
    <w:rsid w:val="00BA2975"/>
    <w:rsid w:val="00BA3CFE"/>
    <w:rsid w:val="00BA5AEA"/>
    <w:rsid w:val="00BA6199"/>
    <w:rsid w:val="00BB0431"/>
    <w:rsid w:val="00BB0506"/>
    <w:rsid w:val="00BB19B7"/>
    <w:rsid w:val="00BB2023"/>
    <w:rsid w:val="00BB2A37"/>
    <w:rsid w:val="00BB4B61"/>
    <w:rsid w:val="00BC0627"/>
    <w:rsid w:val="00BC1AED"/>
    <w:rsid w:val="00BC22A1"/>
    <w:rsid w:val="00BC425D"/>
    <w:rsid w:val="00BC7FD1"/>
    <w:rsid w:val="00BD06E3"/>
    <w:rsid w:val="00BD214E"/>
    <w:rsid w:val="00BD2725"/>
    <w:rsid w:val="00BD60D2"/>
    <w:rsid w:val="00BE060C"/>
    <w:rsid w:val="00BE3820"/>
    <w:rsid w:val="00BE3E54"/>
    <w:rsid w:val="00BE430D"/>
    <w:rsid w:val="00BE6EC3"/>
    <w:rsid w:val="00BE7105"/>
    <w:rsid w:val="00BE76E6"/>
    <w:rsid w:val="00BF3AC1"/>
    <w:rsid w:val="00BF3EE4"/>
    <w:rsid w:val="00C014E0"/>
    <w:rsid w:val="00C02888"/>
    <w:rsid w:val="00C02DE8"/>
    <w:rsid w:val="00C0595B"/>
    <w:rsid w:val="00C05AE6"/>
    <w:rsid w:val="00C06C48"/>
    <w:rsid w:val="00C1040A"/>
    <w:rsid w:val="00C12508"/>
    <w:rsid w:val="00C12909"/>
    <w:rsid w:val="00C14C38"/>
    <w:rsid w:val="00C202CE"/>
    <w:rsid w:val="00C232B6"/>
    <w:rsid w:val="00C265C0"/>
    <w:rsid w:val="00C318D5"/>
    <w:rsid w:val="00C31E7E"/>
    <w:rsid w:val="00C32AAB"/>
    <w:rsid w:val="00C3554E"/>
    <w:rsid w:val="00C3597A"/>
    <w:rsid w:val="00C364FF"/>
    <w:rsid w:val="00C40503"/>
    <w:rsid w:val="00C40584"/>
    <w:rsid w:val="00C42FFF"/>
    <w:rsid w:val="00C43DFD"/>
    <w:rsid w:val="00C54145"/>
    <w:rsid w:val="00C54350"/>
    <w:rsid w:val="00C61AC5"/>
    <w:rsid w:val="00C61F72"/>
    <w:rsid w:val="00C63DE6"/>
    <w:rsid w:val="00C74458"/>
    <w:rsid w:val="00C74748"/>
    <w:rsid w:val="00C81B38"/>
    <w:rsid w:val="00C81F60"/>
    <w:rsid w:val="00C83818"/>
    <w:rsid w:val="00C844E4"/>
    <w:rsid w:val="00C84A86"/>
    <w:rsid w:val="00C85703"/>
    <w:rsid w:val="00C93D78"/>
    <w:rsid w:val="00CA3B34"/>
    <w:rsid w:val="00CA4B59"/>
    <w:rsid w:val="00CB297D"/>
    <w:rsid w:val="00CB684C"/>
    <w:rsid w:val="00CC2F45"/>
    <w:rsid w:val="00CC38E3"/>
    <w:rsid w:val="00CC43A2"/>
    <w:rsid w:val="00CC569D"/>
    <w:rsid w:val="00CC78B4"/>
    <w:rsid w:val="00CD2A83"/>
    <w:rsid w:val="00CD3174"/>
    <w:rsid w:val="00CD52C6"/>
    <w:rsid w:val="00CD6371"/>
    <w:rsid w:val="00CE09AE"/>
    <w:rsid w:val="00CE6198"/>
    <w:rsid w:val="00CF0528"/>
    <w:rsid w:val="00CF0CBE"/>
    <w:rsid w:val="00CF6C3A"/>
    <w:rsid w:val="00CF7C2B"/>
    <w:rsid w:val="00D011D2"/>
    <w:rsid w:val="00D02CB2"/>
    <w:rsid w:val="00D05FFE"/>
    <w:rsid w:val="00D06C32"/>
    <w:rsid w:val="00D1587A"/>
    <w:rsid w:val="00D15CFF"/>
    <w:rsid w:val="00D16A0D"/>
    <w:rsid w:val="00D17954"/>
    <w:rsid w:val="00D20F22"/>
    <w:rsid w:val="00D213FE"/>
    <w:rsid w:val="00D31A00"/>
    <w:rsid w:val="00D32011"/>
    <w:rsid w:val="00D32B5F"/>
    <w:rsid w:val="00D40A93"/>
    <w:rsid w:val="00D446C8"/>
    <w:rsid w:val="00D47327"/>
    <w:rsid w:val="00D5303A"/>
    <w:rsid w:val="00D53237"/>
    <w:rsid w:val="00D54517"/>
    <w:rsid w:val="00D54E61"/>
    <w:rsid w:val="00D5647F"/>
    <w:rsid w:val="00D56D44"/>
    <w:rsid w:val="00D65342"/>
    <w:rsid w:val="00D657AB"/>
    <w:rsid w:val="00D6664B"/>
    <w:rsid w:val="00D7001B"/>
    <w:rsid w:val="00D73791"/>
    <w:rsid w:val="00D7386C"/>
    <w:rsid w:val="00D75F76"/>
    <w:rsid w:val="00D77E2E"/>
    <w:rsid w:val="00D815AD"/>
    <w:rsid w:val="00D85667"/>
    <w:rsid w:val="00D90C10"/>
    <w:rsid w:val="00D90F9A"/>
    <w:rsid w:val="00D96CB6"/>
    <w:rsid w:val="00DA0833"/>
    <w:rsid w:val="00DA2657"/>
    <w:rsid w:val="00DA2F2E"/>
    <w:rsid w:val="00DA3C92"/>
    <w:rsid w:val="00DA531B"/>
    <w:rsid w:val="00DA605E"/>
    <w:rsid w:val="00DA7C54"/>
    <w:rsid w:val="00DB0B75"/>
    <w:rsid w:val="00DB23B9"/>
    <w:rsid w:val="00DB569F"/>
    <w:rsid w:val="00DB5853"/>
    <w:rsid w:val="00DB5E34"/>
    <w:rsid w:val="00DB7C38"/>
    <w:rsid w:val="00DC2782"/>
    <w:rsid w:val="00DC5D69"/>
    <w:rsid w:val="00DC6A85"/>
    <w:rsid w:val="00DD2634"/>
    <w:rsid w:val="00DD35C9"/>
    <w:rsid w:val="00DD4251"/>
    <w:rsid w:val="00DE1A34"/>
    <w:rsid w:val="00DE31CD"/>
    <w:rsid w:val="00DE786D"/>
    <w:rsid w:val="00DF0084"/>
    <w:rsid w:val="00DF0E83"/>
    <w:rsid w:val="00DF18F0"/>
    <w:rsid w:val="00DF499F"/>
    <w:rsid w:val="00E022FA"/>
    <w:rsid w:val="00E03F87"/>
    <w:rsid w:val="00E06214"/>
    <w:rsid w:val="00E06268"/>
    <w:rsid w:val="00E0770A"/>
    <w:rsid w:val="00E10DBA"/>
    <w:rsid w:val="00E135AF"/>
    <w:rsid w:val="00E141C6"/>
    <w:rsid w:val="00E15E9F"/>
    <w:rsid w:val="00E1626B"/>
    <w:rsid w:val="00E16755"/>
    <w:rsid w:val="00E1729B"/>
    <w:rsid w:val="00E213ED"/>
    <w:rsid w:val="00E2432A"/>
    <w:rsid w:val="00E25CF4"/>
    <w:rsid w:val="00E34AAA"/>
    <w:rsid w:val="00E36AE7"/>
    <w:rsid w:val="00E37020"/>
    <w:rsid w:val="00E4123E"/>
    <w:rsid w:val="00E4315C"/>
    <w:rsid w:val="00E43A61"/>
    <w:rsid w:val="00E450A9"/>
    <w:rsid w:val="00E50BF5"/>
    <w:rsid w:val="00E53412"/>
    <w:rsid w:val="00E55936"/>
    <w:rsid w:val="00E56EDE"/>
    <w:rsid w:val="00E601A2"/>
    <w:rsid w:val="00E606A5"/>
    <w:rsid w:val="00E607B2"/>
    <w:rsid w:val="00E642D5"/>
    <w:rsid w:val="00E65C6D"/>
    <w:rsid w:val="00E67327"/>
    <w:rsid w:val="00E67C86"/>
    <w:rsid w:val="00E709DC"/>
    <w:rsid w:val="00E71957"/>
    <w:rsid w:val="00E71DC6"/>
    <w:rsid w:val="00E7222D"/>
    <w:rsid w:val="00E802B3"/>
    <w:rsid w:val="00E85B1B"/>
    <w:rsid w:val="00E86ED8"/>
    <w:rsid w:val="00E958CB"/>
    <w:rsid w:val="00EA271C"/>
    <w:rsid w:val="00EA6F7C"/>
    <w:rsid w:val="00EB2BF1"/>
    <w:rsid w:val="00EB4FEE"/>
    <w:rsid w:val="00EB5132"/>
    <w:rsid w:val="00EB5954"/>
    <w:rsid w:val="00EB629F"/>
    <w:rsid w:val="00EC2845"/>
    <w:rsid w:val="00EC4720"/>
    <w:rsid w:val="00EC5AE4"/>
    <w:rsid w:val="00EC5CD9"/>
    <w:rsid w:val="00EC6575"/>
    <w:rsid w:val="00EC79AE"/>
    <w:rsid w:val="00ED5278"/>
    <w:rsid w:val="00ED590E"/>
    <w:rsid w:val="00ED6DD2"/>
    <w:rsid w:val="00ED727F"/>
    <w:rsid w:val="00EE44B2"/>
    <w:rsid w:val="00EE55B7"/>
    <w:rsid w:val="00EE6492"/>
    <w:rsid w:val="00EF11F1"/>
    <w:rsid w:val="00EF2410"/>
    <w:rsid w:val="00EF33E0"/>
    <w:rsid w:val="00EF4839"/>
    <w:rsid w:val="00EF771A"/>
    <w:rsid w:val="00F039C4"/>
    <w:rsid w:val="00F0599A"/>
    <w:rsid w:val="00F06D02"/>
    <w:rsid w:val="00F12CAD"/>
    <w:rsid w:val="00F166C2"/>
    <w:rsid w:val="00F202ED"/>
    <w:rsid w:val="00F20DE4"/>
    <w:rsid w:val="00F2202B"/>
    <w:rsid w:val="00F232D3"/>
    <w:rsid w:val="00F26BEE"/>
    <w:rsid w:val="00F27224"/>
    <w:rsid w:val="00F3103E"/>
    <w:rsid w:val="00F335B8"/>
    <w:rsid w:val="00F35564"/>
    <w:rsid w:val="00F375A8"/>
    <w:rsid w:val="00F42E22"/>
    <w:rsid w:val="00F44F23"/>
    <w:rsid w:val="00F5110A"/>
    <w:rsid w:val="00F51140"/>
    <w:rsid w:val="00F5419D"/>
    <w:rsid w:val="00F54492"/>
    <w:rsid w:val="00F54E36"/>
    <w:rsid w:val="00F61180"/>
    <w:rsid w:val="00F63905"/>
    <w:rsid w:val="00F6794E"/>
    <w:rsid w:val="00F70B6A"/>
    <w:rsid w:val="00F71595"/>
    <w:rsid w:val="00F73A8B"/>
    <w:rsid w:val="00F74B2F"/>
    <w:rsid w:val="00F775E2"/>
    <w:rsid w:val="00F819C8"/>
    <w:rsid w:val="00F82C49"/>
    <w:rsid w:val="00F83D8A"/>
    <w:rsid w:val="00F85187"/>
    <w:rsid w:val="00F871AB"/>
    <w:rsid w:val="00F9107D"/>
    <w:rsid w:val="00F91D8C"/>
    <w:rsid w:val="00F91F3A"/>
    <w:rsid w:val="00F9233A"/>
    <w:rsid w:val="00FA2705"/>
    <w:rsid w:val="00FB0E85"/>
    <w:rsid w:val="00FB2376"/>
    <w:rsid w:val="00FB4870"/>
    <w:rsid w:val="00FC10B0"/>
    <w:rsid w:val="00FC1F72"/>
    <w:rsid w:val="00FC371D"/>
    <w:rsid w:val="00FC5500"/>
    <w:rsid w:val="00FC5509"/>
    <w:rsid w:val="00FC595F"/>
    <w:rsid w:val="00FC5F95"/>
    <w:rsid w:val="00FC6C7E"/>
    <w:rsid w:val="00FD0F0C"/>
    <w:rsid w:val="00FE0DCD"/>
    <w:rsid w:val="00FE1FCB"/>
    <w:rsid w:val="00FE73DB"/>
    <w:rsid w:val="00FF0DAE"/>
    <w:rsid w:val="00FF44DA"/>
    <w:rsid w:val="00FF7B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v:textbox inset="5.85pt,.7pt,5.85pt,.7pt"/>
    </o:shapedefaults>
    <o:shapelayout v:ext="edit">
      <o:idmap v:ext="edit" data="1"/>
    </o:shapelayout>
  </w:shapeDefaults>
  <w:decimalSymbol w:val="."/>
  <w:listSeparator w:val=","/>
  <w14:docId w14:val="13CEB06F"/>
  <w15:chartTrackingRefBased/>
  <w15:docId w15:val="{B1EA71C0-7FE5-4556-BE5C-8D95E863A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27B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23B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741C2F"/>
    <w:pPr>
      <w:jc w:val="center"/>
    </w:pPr>
    <w:rPr>
      <w:szCs w:val="21"/>
    </w:rPr>
  </w:style>
  <w:style w:type="paragraph" w:styleId="a6">
    <w:name w:val="Closing"/>
    <w:basedOn w:val="a"/>
    <w:link w:val="a7"/>
    <w:rsid w:val="00741C2F"/>
    <w:pPr>
      <w:jc w:val="right"/>
    </w:pPr>
    <w:rPr>
      <w:szCs w:val="21"/>
    </w:rPr>
  </w:style>
  <w:style w:type="paragraph" w:styleId="a8">
    <w:name w:val="header"/>
    <w:basedOn w:val="a"/>
    <w:link w:val="a9"/>
    <w:rsid w:val="005A01D2"/>
    <w:pPr>
      <w:tabs>
        <w:tab w:val="center" w:pos="4252"/>
        <w:tab w:val="right" w:pos="8504"/>
      </w:tabs>
      <w:snapToGrid w:val="0"/>
    </w:pPr>
  </w:style>
  <w:style w:type="character" w:customStyle="1" w:styleId="a9">
    <w:name w:val="ヘッダー (文字)"/>
    <w:link w:val="a8"/>
    <w:rsid w:val="005A01D2"/>
    <w:rPr>
      <w:kern w:val="2"/>
      <w:sz w:val="21"/>
      <w:szCs w:val="24"/>
    </w:rPr>
  </w:style>
  <w:style w:type="paragraph" w:styleId="aa">
    <w:name w:val="footer"/>
    <w:basedOn w:val="a"/>
    <w:link w:val="ab"/>
    <w:rsid w:val="005A01D2"/>
    <w:pPr>
      <w:tabs>
        <w:tab w:val="center" w:pos="4252"/>
        <w:tab w:val="right" w:pos="8504"/>
      </w:tabs>
      <w:snapToGrid w:val="0"/>
    </w:pPr>
  </w:style>
  <w:style w:type="character" w:customStyle="1" w:styleId="ab">
    <w:name w:val="フッター (文字)"/>
    <w:link w:val="aa"/>
    <w:rsid w:val="005A01D2"/>
    <w:rPr>
      <w:kern w:val="2"/>
      <w:sz w:val="21"/>
      <w:szCs w:val="24"/>
    </w:rPr>
  </w:style>
  <w:style w:type="paragraph" w:styleId="ac">
    <w:name w:val="Balloon Text"/>
    <w:basedOn w:val="a"/>
    <w:link w:val="ad"/>
    <w:rsid w:val="00815D41"/>
    <w:rPr>
      <w:rFonts w:ascii="Arial" w:eastAsia="ＭＳ ゴシック" w:hAnsi="Arial"/>
      <w:sz w:val="18"/>
      <w:szCs w:val="18"/>
    </w:rPr>
  </w:style>
  <w:style w:type="character" w:customStyle="1" w:styleId="ad">
    <w:name w:val="吹き出し (文字)"/>
    <w:link w:val="ac"/>
    <w:rsid w:val="00815D41"/>
    <w:rPr>
      <w:rFonts w:ascii="Arial" w:eastAsia="ＭＳ ゴシック" w:hAnsi="Arial" w:cs="Times New Roman"/>
      <w:kern w:val="2"/>
      <w:sz w:val="18"/>
      <w:szCs w:val="18"/>
    </w:rPr>
  </w:style>
  <w:style w:type="character" w:customStyle="1" w:styleId="a5">
    <w:name w:val="記 (文字)"/>
    <w:link w:val="a4"/>
    <w:rsid w:val="00125CDA"/>
    <w:rPr>
      <w:kern w:val="2"/>
      <w:sz w:val="21"/>
      <w:szCs w:val="21"/>
    </w:rPr>
  </w:style>
  <w:style w:type="character" w:customStyle="1" w:styleId="a7">
    <w:name w:val="結語 (文字)"/>
    <w:link w:val="a6"/>
    <w:rsid w:val="00125CDA"/>
    <w:rPr>
      <w:kern w:val="2"/>
      <w:sz w:val="21"/>
      <w:szCs w:val="21"/>
    </w:rPr>
  </w:style>
  <w:style w:type="table" w:customStyle="1" w:styleId="1">
    <w:name w:val="表 (格子)1"/>
    <w:basedOn w:val="a1"/>
    <w:next w:val="a3"/>
    <w:uiPriority w:val="39"/>
    <w:rsid w:val="004B24F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B521CF"/>
    <w:pPr>
      <w:ind w:leftChars="400" w:left="840"/>
    </w:pPr>
  </w:style>
  <w:style w:type="table" w:customStyle="1" w:styleId="2">
    <w:name w:val="表 (格子)2"/>
    <w:basedOn w:val="a1"/>
    <w:next w:val="a3"/>
    <w:uiPriority w:val="39"/>
    <w:rsid w:val="00F5110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rsid w:val="00441AD5"/>
    <w:rPr>
      <w:sz w:val="18"/>
      <w:szCs w:val="18"/>
    </w:rPr>
  </w:style>
  <w:style w:type="paragraph" w:styleId="af0">
    <w:name w:val="annotation text"/>
    <w:basedOn w:val="a"/>
    <w:link w:val="af1"/>
    <w:rsid w:val="00441AD5"/>
    <w:pPr>
      <w:jc w:val="left"/>
    </w:pPr>
  </w:style>
  <w:style w:type="character" w:customStyle="1" w:styleId="af1">
    <w:name w:val="コメント文字列 (文字)"/>
    <w:basedOn w:val="a0"/>
    <w:link w:val="af0"/>
    <w:rsid w:val="00441AD5"/>
    <w:rPr>
      <w:kern w:val="2"/>
      <w:sz w:val="21"/>
      <w:szCs w:val="24"/>
    </w:rPr>
  </w:style>
  <w:style w:type="paragraph" w:styleId="af2">
    <w:name w:val="annotation subject"/>
    <w:basedOn w:val="af0"/>
    <w:next w:val="af0"/>
    <w:link w:val="af3"/>
    <w:semiHidden/>
    <w:unhideWhenUsed/>
    <w:rsid w:val="00441AD5"/>
    <w:rPr>
      <w:b/>
      <w:bCs/>
    </w:rPr>
  </w:style>
  <w:style w:type="character" w:customStyle="1" w:styleId="af3">
    <w:name w:val="コメント内容 (文字)"/>
    <w:basedOn w:val="af1"/>
    <w:link w:val="af2"/>
    <w:semiHidden/>
    <w:rsid w:val="00441AD5"/>
    <w:rPr>
      <w:b/>
      <w:bCs/>
      <w:kern w:val="2"/>
      <w:sz w:val="21"/>
      <w:szCs w:val="24"/>
    </w:rPr>
  </w:style>
  <w:style w:type="paragraph" w:styleId="af4">
    <w:name w:val="Revision"/>
    <w:hidden/>
    <w:uiPriority w:val="99"/>
    <w:semiHidden/>
    <w:rsid w:val="003A2208"/>
    <w:rPr>
      <w:kern w:val="2"/>
      <w:sz w:val="21"/>
      <w:szCs w:val="24"/>
    </w:rPr>
  </w:style>
  <w:style w:type="paragraph" w:styleId="af5">
    <w:name w:val="Title"/>
    <w:basedOn w:val="a"/>
    <w:next w:val="a"/>
    <w:link w:val="af6"/>
    <w:qFormat/>
    <w:rsid w:val="009A211C"/>
    <w:pPr>
      <w:spacing w:before="240" w:after="120"/>
      <w:jc w:val="center"/>
      <w:outlineLvl w:val="0"/>
    </w:pPr>
    <w:rPr>
      <w:rFonts w:asciiTheme="majorHAnsi" w:eastAsiaTheme="majorEastAsia" w:hAnsiTheme="majorHAnsi" w:cstheme="majorBidi"/>
      <w:sz w:val="32"/>
      <w:szCs w:val="32"/>
    </w:rPr>
  </w:style>
  <w:style w:type="character" w:customStyle="1" w:styleId="af6">
    <w:name w:val="表題 (文字)"/>
    <w:basedOn w:val="a0"/>
    <w:link w:val="af5"/>
    <w:rsid w:val="009A211C"/>
    <w:rPr>
      <w:rFonts w:asciiTheme="majorHAnsi" w:eastAsiaTheme="majorEastAsia" w:hAnsiTheme="majorHAnsi" w:cstheme="majorBidi"/>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91785">
      <w:bodyDiv w:val="1"/>
      <w:marLeft w:val="0"/>
      <w:marRight w:val="0"/>
      <w:marTop w:val="0"/>
      <w:marBottom w:val="0"/>
      <w:divBdr>
        <w:top w:val="none" w:sz="0" w:space="0" w:color="auto"/>
        <w:left w:val="none" w:sz="0" w:space="0" w:color="auto"/>
        <w:bottom w:val="none" w:sz="0" w:space="0" w:color="auto"/>
        <w:right w:val="none" w:sz="0" w:space="0" w:color="auto"/>
      </w:divBdr>
    </w:div>
    <w:div w:id="928730589">
      <w:bodyDiv w:val="1"/>
      <w:marLeft w:val="0"/>
      <w:marRight w:val="0"/>
      <w:marTop w:val="0"/>
      <w:marBottom w:val="0"/>
      <w:divBdr>
        <w:top w:val="none" w:sz="0" w:space="0" w:color="auto"/>
        <w:left w:val="none" w:sz="0" w:space="0" w:color="auto"/>
        <w:bottom w:val="none" w:sz="0" w:space="0" w:color="auto"/>
        <w:right w:val="none" w:sz="0" w:space="0" w:color="auto"/>
      </w:divBdr>
    </w:div>
    <w:div w:id="941297927">
      <w:bodyDiv w:val="1"/>
      <w:marLeft w:val="0"/>
      <w:marRight w:val="0"/>
      <w:marTop w:val="0"/>
      <w:marBottom w:val="0"/>
      <w:divBdr>
        <w:top w:val="none" w:sz="0" w:space="0" w:color="auto"/>
        <w:left w:val="none" w:sz="0" w:space="0" w:color="auto"/>
        <w:bottom w:val="none" w:sz="0" w:space="0" w:color="auto"/>
        <w:right w:val="none" w:sz="0" w:space="0" w:color="auto"/>
      </w:divBdr>
    </w:div>
    <w:div w:id="122128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D6B8C-23C7-4EA9-BB34-869BDD7CB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1293</Words>
  <Characters>463</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平成２４年　干拓地排水機場節電対策支援事業補助金交付要綱</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subject/>
  <dc:creator>w</dc:creator>
  <cp:keywords/>
  <cp:lastModifiedBy>中森　宣孝</cp:lastModifiedBy>
  <cp:revision>2</cp:revision>
  <cp:lastPrinted>2026-10-15T22:59:00Z</cp:lastPrinted>
  <dcterms:created xsi:type="dcterms:W3CDTF">2026-10-26T04:11:00Z</dcterms:created>
  <dcterms:modified xsi:type="dcterms:W3CDTF">2026-10-26T04:11:00Z</dcterms:modified>
</cp:coreProperties>
</file>